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E1F9D" w14:textId="77777777" w:rsidR="0052630C" w:rsidRDefault="004B7B80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0288" behindDoc="0" locked="0" layoutInCell="1" allowOverlap="1" wp14:anchorId="7AE6C348" wp14:editId="01DEA628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90FE4" wp14:editId="6C0382F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txbx>
                        <w:txbxContent>
                          <w:p w14:paraId="026AAFD8" w14:textId="77777777" w:rsidR="00E90B8C" w:rsidRDefault="004B7B80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1E8AE9C" w14:textId="77777777" w:rsidR="00E90B8C" w:rsidRPr="004F6B2D" w:rsidRDefault="004B7B80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0FE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pDCgIAACM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" filled="f" stroked="f">
                <v:textbox>
                  <w:txbxContent>
                    <w:p w14:paraId="026AAFD8" w14:textId="77777777" w:rsidR="00E90B8C" w:rsidRDefault="004B7B80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1E8AE9C" w14:textId="77777777" w:rsidR="00E90B8C" w:rsidRPr="004F6B2D" w:rsidRDefault="004B7B80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072F7CB0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3CF0FB2" w14:textId="77777777" w:rsidR="004E3BE1" w:rsidRPr="004819C6" w:rsidRDefault="004B7B80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999F34F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2181A3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11B31F14" w14:textId="77777777" w:rsidR="004E3BE1" w:rsidRPr="00975906" w:rsidRDefault="004B7B80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FBC0D59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B80374" w14:paraId="4F56282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C58C2F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443C109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B80374" w14:paraId="0316D87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620D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E516F" w14:textId="35E53A22" w:rsidR="004E3BE1" w:rsidRPr="004819C6" w:rsidRDefault="00A172F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B80374" w14:paraId="11ECD336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ABEC6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5633C" w14:textId="77777777" w:rsidR="004E3BE1" w:rsidRPr="004819C6" w:rsidRDefault="004B7B8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456F6CFF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EC4B926" w14:textId="77777777" w:rsidTr="00677C11">
        <w:tc>
          <w:tcPr>
            <w:tcW w:w="10206" w:type="dxa"/>
            <w:shd w:val="clear" w:color="auto" w:fill="D9D9D9"/>
          </w:tcPr>
          <w:p w14:paraId="5EB55D2F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B80374" w14:paraId="7393650A" w14:textId="77777777" w:rsidTr="00677C11">
        <w:tc>
          <w:tcPr>
            <w:tcW w:w="10206" w:type="dxa"/>
            <w:shd w:val="clear" w:color="auto" w:fill="auto"/>
          </w:tcPr>
          <w:p w14:paraId="6F365CE9" w14:textId="13974145" w:rsidR="00911986" w:rsidRP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PhD in Mechanical Engineering, or closely related engineering discipline, with expertise in a recognised specialisation.</w:t>
            </w:r>
          </w:p>
          <w:p w14:paraId="58EA6B5E" w14:textId="77777777" w:rsid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 xml:space="preserve">Ability to conduct high quality research with increasing independence that supports the </w:t>
            </w:r>
            <w:proofErr w:type="gramStart"/>
            <w:r w:rsidRPr="00911986">
              <w:rPr>
                <w:rFonts w:cs="Arial"/>
                <w:szCs w:val="22"/>
              </w:rPr>
              <w:t>School's</w:t>
            </w:r>
            <w:proofErr w:type="gramEnd"/>
            <w:r w:rsidRPr="00911986">
              <w:rPr>
                <w:rFonts w:cs="Arial"/>
                <w:szCs w:val="22"/>
              </w:rPr>
              <w:t xml:space="preserve"> research strengths as listed.</w:t>
            </w:r>
          </w:p>
          <w:p w14:paraId="33154458" w14:textId="77777777" w:rsid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Proven research record, with publications in high-quality journals or conferences.</w:t>
            </w:r>
          </w:p>
          <w:p w14:paraId="37706E58" w14:textId="77777777" w:rsid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Willingness to supervise or co-supervise postgraduate students.</w:t>
            </w:r>
          </w:p>
          <w:p w14:paraId="2F9EE425" w14:textId="77777777" w:rsid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Ability to teach effectively using evidence-based pedagogy that promotes student learning.</w:t>
            </w:r>
          </w:p>
          <w:p w14:paraId="5D247170" w14:textId="77777777" w:rsid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Evidence of reflective practice in curriculum, learning, and teaching.</w:t>
            </w:r>
          </w:p>
          <w:p w14:paraId="03046B09" w14:textId="212421EA" w:rsidR="00BF0F36" w:rsidRPr="00BF0F36" w:rsidRDefault="00BF0F3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contextualSpacing/>
            </w:pPr>
            <w:r w:rsidRPr="00106030">
              <w:t>Ability to work as part of a team and assert a positive influence on School culture</w:t>
            </w:r>
            <w:r>
              <w:rPr>
                <w:rFonts w:hint="eastAsia"/>
                <w:lang w:eastAsia="zh-CN"/>
              </w:rPr>
              <w:t>.</w:t>
            </w:r>
          </w:p>
          <w:p w14:paraId="194F8E4B" w14:textId="1731660B" w:rsidR="00911986" w:rsidRPr="00911986" w:rsidRDefault="00911986" w:rsidP="00BF0F36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Commitment to equity, diversity and inclusion.</w:t>
            </w:r>
          </w:p>
          <w:p w14:paraId="218E850F" w14:textId="77777777" w:rsidR="004E3BE1" w:rsidRPr="0036716F" w:rsidRDefault="004E3BE1" w:rsidP="00B47AC4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7898339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6F3830ED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200AEA2" w14:textId="77777777" w:rsidR="004E3BE1" w:rsidRPr="0036716F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E07CA1" w14:paraId="0D611F7D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0191D2E" w14:textId="77777777" w:rsidR="00E07CA1" w:rsidRDefault="00E07CA1" w:rsidP="00E07CA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1.  Demonstrated ability to win significant research funding</w:t>
            </w:r>
            <w:ins w:id="1" w:author="Daniel Cahill" w:date="2024-05-30T00:45:00Z">
              <w:r w:rsidRPr="5207A491">
                <w:rPr>
                  <w:rFonts w:ascii="Arial" w:eastAsia="Times New Roman" w:hAnsi="Arial" w:cs="Arial"/>
                  <w:sz w:val="22"/>
                  <w:szCs w:val="22"/>
                  <w:lang w:eastAsia="en-AU"/>
                </w:rPr>
                <w:t>.</w:t>
              </w:r>
            </w:ins>
          </w:p>
          <w:p w14:paraId="7E8141B4" w14:textId="77777777" w:rsidR="00E07CA1" w:rsidRPr="0036716F" w:rsidRDefault="00E07CA1" w:rsidP="00E07CA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2.  Record of successful curriculum development or pedagogical innovation</w:t>
            </w:r>
            <w:ins w:id="2" w:author="Daniel Cahill" w:date="2024-05-30T00:45:00Z">
              <w:r w:rsidRPr="5207A491">
                <w:rPr>
                  <w:rFonts w:ascii="Arial" w:eastAsia="Times New Roman" w:hAnsi="Arial" w:cs="Arial"/>
                  <w:sz w:val="22"/>
                  <w:szCs w:val="22"/>
                  <w:lang w:eastAsia="en-AU"/>
                </w:rPr>
                <w:t>.</w:t>
              </w:r>
            </w:ins>
          </w:p>
          <w:p w14:paraId="3FC287FB" w14:textId="77777777" w:rsidR="00E07CA1" w:rsidRDefault="00E07CA1" w:rsidP="00E07CA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3.  Demonstrated ability to attract and supervise postgraduate students</w:t>
            </w:r>
            <w:ins w:id="3" w:author="Daniel Cahill" w:date="2024-05-30T00:45:00Z">
              <w:r w:rsidRPr="5207A491">
                <w:rPr>
                  <w:rFonts w:ascii="Arial" w:eastAsia="Times New Roman" w:hAnsi="Arial" w:cs="Arial"/>
                  <w:sz w:val="22"/>
                  <w:szCs w:val="22"/>
                  <w:lang w:eastAsia="en-AU"/>
                </w:rPr>
                <w:t>.</w:t>
              </w:r>
            </w:ins>
          </w:p>
          <w:p w14:paraId="24E7901C" w14:textId="77777777" w:rsidR="00E07CA1" w:rsidRPr="00A23446" w:rsidRDefault="00E07CA1" w:rsidP="00E07CA1">
            <w:pPr>
              <w:tabs>
                <w:tab w:val="left" w:pos="347"/>
              </w:tabs>
              <w:spacing w:before="40" w:after="40" w:line="259" w:lineRule="auto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5207A491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4.  Ability and willingness to engage with industry or external research organisations</w:t>
            </w:r>
            <w:ins w:id="4" w:author="Daniel Cahill" w:date="2024-05-30T00:45:00Z">
              <w:r w:rsidRPr="5207A491">
                <w:rPr>
                  <w:rFonts w:ascii="Arial" w:eastAsia="Times New Roman" w:hAnsi="Arial" w:cs="Arial"/>
                  <w:sz w:val="22"/>
                  <w:szCs w:val="22"/>
                  <w:lang w:eastAsia="en-AU"/>
                </w:rPr>
                <w:t>.</w:t>
              </w:r>
            </w:ins>
          </w:p>
          <w:p w14:paraId="7FF8F878" w14:textId="77777777" w:rsidR="00E07CA1" w:rsidRPr="0036716F" w:rsidRDefault="00E07CA1" w:rsidP="00E07CA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201B6AE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4275481B" w14:textId="77777777" w:rsidTr="00677C11">
        <w:tc>
          <w:tcPr>
            <w:tcW w:w="10206" w:type="dxa"/>
            <w:shd w:val="clear" w:color="auto" w:fill="D9D9D9"/>
          </w:tcPr>
          <w:p w14:paraId="76CA1ADB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B80374" w14:paraId="35F13194" w14:textId="77777777" w:rsidTr="00677C11">
        <w:tc>
          <w:tcPr>
            <w:tcW w:w="10206" w:type="dxa"/>
            <w:shd w:val="clear" w:color="auto" w:fill="auto"/>
          </w:tcPr>
          <w:p w14:paraId="285C1A16" w14:textId="77777777" w:rsidR="004E3BE1" w:rsidRDefault="004B7B80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70619581" w14:textId="77777777" w:rsidR="00A23446" w:rsidRDefault="00A23446" w:rsidP="00411B94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AB17C0F" w14:textId="214CA957" w:rsidR="004E3BE1" w:rsidRPr="00411B94" w:rsidRDefault="004B7B80" w:rsidP="00411B94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 w:rsidR="00A23446"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 w:rsidR="00411B94">
              <w:t xml:space="preserve">          </w:t>
            </w:r>
            <w:r w:rsidR="00A23446">
              <w:t xml:space="preserve">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Date</w:t>
            </w:r>
            <w:r w:rsidR="00411B94">
              <w:rPr>
                <w:rFonts w:ascii="Arial Narrow" w:hAnsi="Arial Narrow" w:cs="Arial"/>
                <w:bCs/>
                <w:sz w:val="20"/>
                <w:szCs w:val="20"/>
              </w:rPr>
              <w:t xml:space="preserve">:  </w:t>
            </w:r>
          </w:p>
        </w:tc>
      </w:tr>
    </w:tbl>
    <w:p w14:paraId="0107C45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2044C0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9E6274E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D7E8A2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A85EB51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B80374" w14:paraId="0086F108" w14:textId="77777777" w:rsidTr="00677C11">
        <w:tc>
          <w:tcPr>
            <w:tcW w:w="10206" w:type="dxa"/>
            <w:shd w:val="clear" w:color="auto" w:fill="D9D9D9"/>
          </w:tcPr>
          <w:p w14:paraId="2EA16405" w14:textId="77777777" w:rsidR="004E3BE1" w:rsidRPr="004819C6" w:rsidRDefault="004B7B80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B80374" w14:paraId="4D1894AC" w14:textId="77777777" w:rsidTr="00677C11">
        <w:tc>
          <w:tcPr>
            <w:tcW w:w="10206" w:type="dxa"/>
            <w:shd w:val="clear" w:color="auto" w:fill="auto"/>
          </w:tcPr>
          <w:p w14:paraId="53D971E2" w14:textId="77777777" w:rsidR="004E3BE1" w:rsidRDefault="004B7B80" w:rsidP="00BB61D6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57F2CADC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85D4479" w14:textId="77777777" w:rsidR="004E3BE1" w:rsidRPr="004819C6" w:rsidRDefault="004B7B80" w:rsidP="00BB61D6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>……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……………………….</w:t>
            </w:r>
            <w:r w:rsidR="00BB61D6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Date:</w:t>
            </w:r>
            <w:r w:rsidR="00BB61D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…………………………..</w:t>
            </w:r>
          </w:p>
        </w:tc>
      </w:tr>
    </w:tbl>
    <w:p w14:paraId="409DA599" w14:textId="121FD9AE" w:rsidR="00911986" w:rsidRDefault="00911986" w:rsidP="00E07CA1">
      <w:pPr>
        <w:rPr>
          <w:rFonts w:ascii="Arial Narrow" w:hAnsi="Arial Narrow"/>
          <w:sz w:val="10"/>
          <w:szCs w:val="10"/>
        </w:rPr>
      </w:pPr>
      <w:bookmarkStart w:id="5" w:name="AppendixB_0"/>
      <w:bookmarkEnd w:id="5"/>
    </w:p>
    <w:p w14:paraId="6AEE982A" w14:textId="77777777" w:rsidR="00911986" w:rsidRDefault="00911986">
      <w:pPr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br w:type="page"/>
      </w:r>
    </w:p>
    <w:p w14:paraId="728418EE" w14:textId="77777777" w:rsidR="00911986" w:rsidRDefault="00911986" w:rsidP="00911986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7224B5DC" wp14:editId="0561BC33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1197329790" name="Picture 1197329790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DACFF" wp14:editId="1D627C8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71165148" name="Text Box 1271165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txbx>
                        <w:txbxContent>
                          <w:p w14:paraId="5E5066B0" w14:textId="77777777" w:rsidR="00911986" w:rsidRDefault="00911986" w:rsidP="00911986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D804946" w14:textId="77777777" w:rsidR="00911986" w:rsidRPr="004F6B2D" w:rsidRDefault="00911986" w:rsidP="00911986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ACFF" id="Text Box 1271165148" o:spid="_x0000_s1027" type="#_x0000_t202" style="position:absolute;margin-left:308.9pt;margin-top:3.9pt;width:208pt;height:5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q1DQIAACo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" filled="f" stroked="f">
                <v:textbox>
                  <w:txbxContent>
                    <w:p w14:paraId="5E5066B0" w14:textId="77777777" w:rsidR="00911986" w:rsidRDefault="00911986" w:rsidP="00911986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D804946" w14:textId="77777777" w:rsidR="00911986" w:rsidRPr="004F6B2D" w:rsidRDefault="00911986" w:rsidP="00911986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50BD5E8B" w14:textId="77777777" w:rsidR="00911986" w:rsidRDefault="00911986" w:rsidP="00911986">
      <w:pPr>
        <w:rPr>
          <w:rFonts w:ascii="Arial Narrow" w:hAnsi="Arial Narrow"/>
          <w:b/>
          <w:sz w:val="20"/>
          <w:szCs w:val="20"/>
        </w:rPr>
      </w:pPr>
    </w:p>
    <w:p w14:paraId="0BE0CC8C" w14:textId="77777777" w:rsidR="00911986" w:rsidRPr="004819C6" w:rsidRDefault="00911986" w:rsidP="00911986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A13C65D" w14:textId="77777777" w:rsidR="00911986" w:rsidRPr="00E10B90" w:rsidRDefault="00911986" w:rsidP="00911986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73ADBDC4" w14:textId="77777777" w:rsidR="00911986" w:rsidRDefault="00911986" w:rsidP="00911986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6B55FC31" w14:textId="77777777" w:rsidR="00911986" w:rsidRPr="00975906" w:rsidRDefault="00911986" w:rsidP="00911986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5CB8C488" w14:textId="77777777" w:rsidR="00911986" w:rsidRDefault="00911986" w:rsidP="00911986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911986" w14:paraId="15D04C5A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758826E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59907473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911986" w14:paraId="0E021E75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DD3BC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0D897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911986" w14:paraId="76E56962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71CE3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FBF4A6" w14:textId="1E80D47D" w:rsidR="00911986" w:rsidRPr="004819C6" w:rsidRDefault="00911986" w:rsidP="00CE7A63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14:paraId="5A08C6B7" w14:textId="77777777" w:rsidR="00911986" w:rsidRPr="000D0FD3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5BDED50A" w14:textId="77777777" w:rsidTr="00CE7A63">
        <w:tc>
          <w:tcPr>
            <w:tcW w:w="10206" w:type="dxa"/>
            <w:shd w:val="clear" w:color="auto" w:fill="D9D9D9"/>
          </w:tcPr>
          <w:p w14:paraId="1DBC4CE6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911986" w14:paraId="15948F83" w14:textId="77777777" w:rsidTr="00CE7A63">
        <w:tc>
          <w:tcPr>
            <w:tcW w:w="10206" w:type="dxa"/>
            <w:shd w:val="clear" w:color="auto" w:fill="auto"/>
          </w:tcPr>
          <w:p w14:paraId="5F564911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PhD in Mechanical Engineering, or closely related engineering discipline, with expertise in a recognised specialisation.</w:t>
            </w:r>
          </w:p>
          <w:p w14:paraId="0C3DF61C" w14:textId="401039ED" w:rsidR="00911986" w:rsidRPr="00911986" w:rsidRDefault="005111C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106030">
              <w:t>Substantial record of research achievements as evidenced by publications in high-quality journals or conference proceedings that are considered prestigious by peers</w:t>
            </w:r>
            <w:r w:rsidR="00911986" w:rsidRPr="00911986">
              <w:rPr>
                <w:rFonts w:cs="Arial"/>
                <w:szCs w:val="22"/>
              </w:rPr>
              <w:t>.</w:t>
            </w:r>
          </w:p>
          <w:p w14:paraId="401736FC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Demonstrated ability to win significant research funding through competitive and industry funding programmes.</w:t>
            </w:r>
          </w:p>
          <w:p w14:paraId="55A53ED5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Demonstrate expertise to achieve national recognition through independent and innovative contributions to research in the discipline.</w:t>
            </w:r>
          </w:p>
          <w:p w14:paraId="3F6850B0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Substantial record of success in effective teaching and course coordination using evidence-based pedagogy that promotes student engagement.</w:t>
            </w:r>
          </w:p>
          <w:p w14:paraId="1FEC4B94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Leads teams in evidence-based design and development of learning activities, assessments and content, at the course level.</w:t>
            </w:r>
          </w:p>
          <w:p w14:paraId="471C25DC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Demonstrated ability to attract and supervise postgraduate students to successful completion.</w:t>
            </w:r>
          </w:p>
          <w:p w14:paraId="1DE55280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Commitment to equity, diversity and inclusion.</w:t>
            </w:r>
          </w:p>
          <w:p w14:paraId="019AA95B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Ability and willingness to engage with industry or external research organisations.</w:t>
            </w:r>
          </w:p>
          <w:p w14:paraId="255FCC05" w14:textId="77777777" w:rsidR="00911986" w:rsidRPr="00911986" w:rsidRDefault="00911986" w:rsidP="00911986">
            <w:pPr>
              <w:pStyle w:val="ListParagraph"/>
              <w:numPr>
                <w:ilvl w:val="0"/>
                <w:numId w:val="49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Participation in University engagement and outreach activities.</w:t>
            </w:r>
          </w:p>
          <w:p w14:paraId="0ACDD5ED" w14:textId="77777777" w:rsidR="00911986" w:rsidRPr="0036716F" w:rsidRDefault="00911986" w:rsidP="00CE7A63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7F5240B8" w14:textId="77777777" w:rsidR="00911986" w:rsidRPr="0036716F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6F5E25EF" w14:textId="77777777" w:rsidTr="00CE7A63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189D286" w14:textId="77777777" w:rsidR="00911986" w:rsidRPr="0036716F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911986" w14:paraId="443325AB" w14:textId="77777777" w:rsidTr="00CE7A63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48527C82" w14:textId="77777777" w:rsidR="005111C6" w:rsidRDefault="005111C6" w:rsidP="005111C6">
            <w:pPr>
              <w:pStyle w:val="ListParagraph"/>
              <w:numPr>
                <w:ilvl w:val="0"/>
                <w:numId w:val="54"/>
              </w:numPr>
              <w:spacing w:before="40" w:after="40"/>
              <w:contextualSpacing/>
            </w:pPr>
            <w:r w:rsidRPr="00106030">
              <w:t xml:space="preserve">Recognised as an expert within a discipline, having an increasing impact at university level </w:t>
            </w:r>
          </w:p>
          <w:p w14:paraId="6AFA94CD" w14:textId="5E56F06D" w:rsidR="005111C6" w:rsidRPr="00106030" w:rsidRDefault="005111C6" w:rsidP="005111C6">
            <w:pPr>
              <w:pStyle w:val="ListParagraph"/>
              <w:numPr>
                <w:ilvl w:val="0"/>
                <w:numId w:val="54"/>
              </w:numPr>
              <w:spacing w:before="40" w:after="40"/>
              <w:contextualSpacing/>
            </w:pPr>
            <w:r w:rsidRPr="005111C6">
              <w:rPr>
                <w:rFonts w:eastAsia="Times New Roman" w:cs="Arial"/>
                <w:szCs w:val="22"/>
                <w:lang w:eastAsia="en-AU"/>
              </w:rPr>
              <w:t xml:space="preserve"> </w:t>
            </w:r>
            <w:r w:rsidRPr="00106030">
              <w:t>Substantial record of success in effective teaching using evidence-based pedagogy that promotes student engagement and as course coordinator</w:t>
            </w:r>
          </w:p>
          <w:p w14:paraId="30DA268D" w14:textId="2A2B7C4D" w:rsidR="00911986" w:rsidRPr="005111C6" w:rsidRDefault="00911986" w:rsidP="005111C6">
            <w:pPr>
              <w:pStyle w:val="ListParagraph"/>
              <w:numPr>
                <w:ilvl w:val="0"/>
                <w:numId w:val="0"/>
              </w:numPr>
              <w:tabs>
                <w:tab w:val="left" w:pos="347"/>
              </w:tabs>
              <w:spacing w:before="40" w:after="40" w:line="259" w:lineRule="auto"/>
              <w:ind w:left="72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  <w:p w14:paraId="3C05C3BE" w14:textId="77777777" w:rsidR="00911986" w:rsidRPr="0036716F" w:rsidRDefault="00911986" w:rsidP="00CE7A6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7938DC32" w14:textId="77777777" w:rsidR="00911986" w:rsidRPr="000D0FD3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485729A3" w14:textId="77777777" w:rsidTr="00CE7A63">
        <w:tc>
          <w:tcPr>
            <w:tcW w:w="10206" w:type="dxa"/>
            <w:shd w:val="clear" w:color="auto" w:fill="D9D9D9"/>
          </w:tcPr>
          <w:p w14:paraId="15646A85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911986" w14:paraId="2AC0D336" w14:textId="77777777" w:rsidTr="00CE7A63">
        <w:tc>
          <w:tcPr>
            <w:tcW w:w="10206" w:type="dxa"/>
            <w:shd w:val="clear" w:color="auto" w:fill="auto"/>
          </w:tcPr>
          <w:p w14:paraId="52E52A54" w14:textId="77777777" w:rsidR="00911986" w:rsidRDefault="00911986" w:rsidP="00CE7A63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3C95C9BC" w14:textId="77777777" w:rsidR="00911986" w:rsidRDefault="00911986" w:rsidP="00CE7A63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5968F661" w14:textId="77777777" w:rsidR="00911986" w:rsidRPr="00411B94" w:rsidRDefault="00911986" w:rsidP="00CE7A63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42738EA4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634031E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468720F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5EC9352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FDCA3F4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786D1153" w14:textId="77777777" w:rsidTr="00CE7A63">
        <w:tc>
          <w:tcPr>
            <w:tcW w:w="10206" w:type="dxa"/>
            <w:shd w:val="clear" w:color="auto" w:fill="D9D9D9"/>
          </w:tcPr>
          <w:p w14:paraId="0E8AA874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911986" w14:paraId="4896EA1B" w14:textId="77777777" w:rsidTr="00CE7A63">
        <w:tc>
          <w:tcPr>
            <w:tcW w:w="10206" w:type="dxa"/>
            <w:shd w:val="clear" w:color="auto" w:fill="auto"/>
          </w:tcPr>
          <w:p w14:paraId="0B3E9D49" w14:textId="77777777" w:rsidR="00911986" w:rsidRDefault="00911986" w:rsidP="00CE7A63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7C249E02" w14:textId="77777777" w:rsidR="00911986" w:rsidRPr="00975906" w:rsidRDefault="00911986" w:rsidP="00CE7A6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3CE9E2D" w14:textId="77777777" w:rsidR="00911986" w:rsidRPr="004819C6" w:rsidRDefault="00911986" w:rsidP="00CE7A63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…………………………………………….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….…………………………………… Date: 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609FEBC4" w14:textId="77777777" w:rsidR="00911986" w:rsidRDefault="00911986" w:rsidP="00911986">
      <w:pPr>
        <w:rPr>
          <w:rFonts w:ascii="Arial Narrow" w:hAnsi="Arial Narrow"/>
          <w:sz w:val="10"/>
          <w:szCs w:val="10"/>
        </w:rPr>
      </w:pPr>
    </w:p>
    <w:p w14:paraId="1D48EFAF" w14:textId="0665FB66" w:rsidR="00911986" w:rsidRDefault="00911986">
      <w:pPr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br w:type="page"/>
      </w:r>
    </w:p>
    <w:p w14:paraId="57720F6D" w14:textId="77777777" w:rsidR="00911986" w:rsidRDefault="00911986" w:rsidP="00911986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487C6377" wp14:editId="6700B4FA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472530037" name="Picture 472530037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BD87A" wp14:editId="2A1C8B40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103153827" name="Text Box 110315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</a:ext>
                        </a:extLst>
                      </wps:spPr>
                      <wps:txbx>
                        <w:txbxContent>
                          <w:p w14:paraId="32F4DC7B" w14:textId="77777777" w:rsidR="00911986" w:rsidRDefault="00911986" w:rsidP="00911986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76BB3665" w14:textId="77777777" w:rsidR="00911986" w:rsidRPr="004F6B2D" w:rsidRDefault="00911986" w:rsidP="00911986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D87A" id="Text Box 1103153827" o:spid="_x0000_s1028" type="#_x0000_t202" style="position:absolute;margin-left:308.9pt;margin-top:3.9pt;width:208pt;height:5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" filled="f" stroked="f">
                <v:textbox>
                  <w:txbxContent>
                    <w:p w14:paraId="32F4DC7B" w14:textId="77777777" w:rsidR="00911986" w:rsidRDefault="00911986" w:rsidP="00911986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76BB3665" w14:textId="77777777" w:rsidR="00911986" w:rsidRPr="004F6B2D" w:rsidRDefault="00911986" w:rsidP="00911986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4DC6A728" w14:textId="77777777" w:rsidR="00911986" w:rsidRDefault="00911986" w:rsidP="00911986">
      <w:pPr>
        <w:rPr>
          <w:rFonts w:ascii="Arial Narrow" w:hAnsi="Arial Narrow"/>
          <w:b/>
          <w:sz w:val="20"/>
          <w:szCs w:val="20"/>
        </w:rPr>
      </w:pPr>
    </w:p>
    <w:p w14:paraId="59078C36" w14:textId="77777777" w:rsidR="00911986" w:rsidRPr="004819C6" w:rsidRDefault="00911986" w:rsidP="00911986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19AD5ED" w14:textId="77777777" w:rsidR="00911986" w:rsidRPr="00E10B90" w:rsidRDefault="00911986" w:rsidP="00911986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7C0DA48F" w14:textId="77777777" w:rsidR="00911986" w:rsidRDefault="00911986" w:rsidP="00911986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326EFC62" w14:textId="77777777" w:rsidR="00911986" w:rsidRPr="00975906" w:rsidRDefault="00911986" w:rsidP="00911986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6D50DF2" w14:textId="77777777" w:rsidR="00911986" w:rsidRDefault="00911986" w:rsidP="00911986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911986" w14:paraId="7F6A9A87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684EEA8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4C47289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911986" w14:paraId="73AAC0B4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B7260E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BA80D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EME</w:t>
            </w:r>
          </w:p>
        </w:tc>
      </w:tr>
      <w:tr w:rsidR="00911986" w14:paraId="1747BCA1" w14:textId="77777777" w:rsidTr="00CE7A63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FAC41" w14:textId="77777777" w:rsidR="00911986" w:rsidRPr="004819C6" w:rsidRDefault="00911986" w:rsidP="00CE7A6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024FD" w14:textId="51ABB6F9" w:rsidR="00911986" w:rsidRPr="004819C6" w:rsidRDefault="00911986" w:rsidP="00CE7A63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D</w:t>
            </w:r>
          </w:p>
        </w:tc>
      </w:tr>
    </w:tbl>
    <w:p w14:paraId="361C213D" w14:textId="77777777" w:rsidR="00911986" w:rsidRPr="000D0FD3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147908F4" w14:textId="77777777" w:rsidTr="00CE7A63">
        <w:tc>
          <w:tcPr>
            <w:tcW w:w="10206" w:type="dxa"/>
            <w:shd w:val="clear" w:color="auto" w:fill="D9D9D9"/>
          </w:tcPr>
          <w:p w14:paraId="7033F633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911986" w14:paraId="7E54A5CB" w14:textId="77777777" w:rsidTr="00CE7A63">
        <w:tc>
          <w:tcPr>
            <w:tcW w:w="10206" w:type="dxa"/>
            <w:shd w:val="clear" w:color="auto" w:fill="auto"/>
          </w:tcPr>
          <w:p w14:paraId="20AC2338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PhD in Mechanical Engineering, or closely related engineering discipline, with expertise in a recognised specialisation.</w:t>
            </w:r>
          </w:p>
          <w:p w14:paraId="06CFDC3C" w14:textId="41F7A9D4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Demonstrates independent and original contributions to research in their field of expertise which have a national impact</w:t>
            </w:r>
            <w:r w:rsidR="00A51A95">
              <w:rPr>
                <w:rFonts w:cs="Arial"/>
                <w:szCs w:val="22"/>
              </w:rPr>
              <w:t xml:space="preserve"> and international impact</w:t>
            </w:r>
            <w:r w:rsidRPr="00911986">
              <w:rPr>
                <w:rFonts w:cs="Arial"/>
                <w:szCs w:val="22"/>
              </w:rPr>
              <w:t>.</w:t>
            </w:r>
          </w:p>
          <w:p w14:paraId="6F40A8CF" w14:textId="553B0D4B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Evidences a consistent record of leadership and success in gaining research income including through nationally competitive grants and industry funding</w:t>
            </w:r>
            <w:r w:rsidR="00A51A95">
              <w:rPr>
                <w:rFonts w:cs="Arial"/>
                <w:szCs w:val="22"/>
              </w:rPr>
              <w:t>s</w:t>
            </w:r>
            <w:r w:rsidRPr="00911986">
              <w:rPr>
                <w:rFonts w:cs="Arial"/>
                <w:szCs w:val="22"/>
              </w:rPr>
              <w:t>.</w:t>
            </w:r>
          </w:p>
          <w:p w14:paraId="1E990430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Ability to lead major research programs and engages and supervises the work of other participants in significant research projects.</w:t>
            </w:r>
          </w:p>
          <w:p w14:paraId="6F4269FF" w14:textId="7C1AEE05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 xml:space="preserve">Evidence of </w:t>
            </w:r>
            <w:r w:rsidR="00A51A95">
              <w:rPr>
                <w:rFonts w:cs="Arial"/>
                <w:szCs w:val="22"/>
              </w:rPr>
              <w:t xml:space="preserve">sustained </w:t>
            </w:r>
            <w:r w:rsidRPr="00911986">
              <w:rPr>
                <w:rFonts w:cs="Arial"/>
                <w:szCs w:val="22"/>
              </w:rPr>
              <w:t>successful PhD completions as principal supervisor.</w:t>
            </w:r>
          </w:p>
          <w:p w14:paraId="61E93D31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 xml:space="preserve">Demonstrates teaching ability to maps and monitors the achievement of program learning </w:t>
            </w:r>
            <w:proofErr w:type="gramStart"/>
            <w:r w:rsidRPr="00911986">
              <w:rPr>
                <w:rFonts w:cs="Arial"/>
                <w:szCs w:val="22"/>
              </w:rPr>
              <w:t>outcomes, and</w:t>
            </w:r>
            <w:proofErr w:type="gramEnd"/>
            <w:r w:rsidRPr="00911986">
              <w:rPr>
                <w:rFonts w:cs="Arial"/>
                <w:szCs w:val="22"/>
              </w:rPr>
              <w:t xml:space="preserve"> implements program-level improvements.</w:t>
            </w:r>
          </w:p>
          <w:p w14:paraId="4BDD6DD2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Ability to develop and lead innovation in curricula and programs to enhance the university’s standing as a national leader in education.</w:t>
            </w:r>
          </w:p>
          <w:p w14:paraId="08CAF625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Demonstrates effective leadership to peers and colleagues.</w:t>
            </w:r>
          </w:p>
          <w:p w14:paraId="6D51AFA6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Commitment to equity, diversity and inclusion.</w:t>
            </w:r>
          </w:p>
          <w:p w14:paraId="71CC54B5" w14:textId="77777777" w:rsidR="00911986" w:rsidRPr="00911986" w:rsidRDefault="00911986" w:rsidP="00911986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911986">
              <w:rPr>
                <w:rFonts w:cs="Arial"/>
                <w:szCs w:val="22"/>
              </w:rPr>
              <w:t>Ability to lead University outreach and engagement activities. </w:t>
            </w:r>
          </w:p>
          <w:p w14:paraId="4C233929" w14:textId="77777777" w:rsidR="00911986" w:rsidRPr="0036716F" w:rsidRDefault="00911986" w:rsidP="00CE7A63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10695D07" w14:textId="77777777" w:rsidR="00911986" w:rsidRPr="0036716F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08C15890" w14:textId="77777777" w:rsidTr="00CE7A63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52287D2" w14:textId="77777777" w:rsidR="00911986" w:rsidRPr="0036716F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911986" w14:paraId="7C93270B" w14:textId="77777777" w:rsidTr="00CE7A63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10860D88" w14:textId="77777777" w:rsidR="00A51A95" w:rsidRPr="00106030" w:rsidRDefault="00A51A95" w:rsidP="00A51A95">
            <w:pPr>
              <w:pStyle w:val="ListParagraph"/>
              <w:numPr>
                <w:ilvl w:val="0"/>
                <w:numId w:val="55"/>
              </w:numPr>
              <w:spacing w:before="40" w:after="40"/>
              <w:contextualSpacing/>
            </w:pPr>
            <w:proofErr w:type="gramStart"/>
            <w:r w:rsidRPr="00106030">
              <w:t>Evidences</w:t>
            </w:r>
            <w:proofErr w:type="gramEnd"/>
            <w:r w:rsidRPr="00106030">
              <w:t xml:space="preserve"> sustained collaboration with national and international researchers and research teams of distinction. </w:t>
            </w:r>
          </w:p>
          <w:p w14:paraId="6CDF69F5" w14:textId="77777777" w:rsidR="00A51A95" w:rsidRPr="00106030" w:rsidRDefault="00A51A95" w:rsidP="00A51A95">
            <w:pPr>
              <w:pStyle w:val="ListParagraph"/>
              <w:numPr>
                <w:ilvl w:val="0"/>
                <w:numId w:val="55"/>
              </w:numPr>
              <w:spacing w:before="40" w:after="40"/>
              <w:contextualSpacing/>
            </w:pPr>
            <w:r w:rsidRPr="00106030">
              <w:t xml:space="preserve">Referees for and editor of esteemed </w:t>
            </w:r>
            <w:proofErr w:type="gramStart"/>
            <w:r w:rsidRPr="00106030">
              <w:t>journals, or</w:t>
            </w:r>
            <w:proofErr w:type="gramEnd"/>
            <w:r w:rsidRPr="00106030">
              <w:t xml:space="preserve"> assesses grant applications. </w:t>
            </w:r>
          </w:p>
          <w:p w14:paraId="4306F4A1" w14:textId="77777777" w:rsidR="00A51A95" w:rsidRPr="00106030" w:rsidRDefault="00A51A95" w:rsidP="00A51A95">
            <w:pPr>
              <w:pStyle w:val="ListParagraph"/>
              <w:numPr>
                <w:ilvl w:val="0"/>
                <w:numId w:val="55"/>
              </w:numPr>
              <w:spacing w:before="40" w:after="40"/>
              <w:contextualSpacing/>
            </w:pPr>
            <w:r w:rsidRPr="00106030">
              <w:t xml:space="preserve">Recognised as an expert nationally within the discipline, having an increasing impact at university level </w:t>
            </w:r>
          </w:p>
          <w:p w14:paraId="1D86BCA4" w14:textId="77777777" w:rsidR="00A51A95" w:rsidRPr="00106030" w:rsidRDefault="00A51A95" w:rsidP="00A51A95">
            <w:pPr>
              <w:pStyle w:val="ListParagraph"/>
              <w:numPr>
                <w:ilvl w:val="0"/>
                <w:numId w:val="55"/>
              </w:numPr>
              <w:spacing w:before="40" w:after="40"/>
              <w:contextualSpacing/>
            </w:pPr>
            <w:r w:rsidRPr="00106030">
              <w:t xml:space="preserve">Participates in projects that support and enhance university links with industry and facilitate income generation. </w:t>
            </w:r>
          </w:p>
          <w:p w14:paraId="4AF64C21" w14:textId="6CD7A282" w:rsidR="00911986" w:rsidRPr="00A51A95" w:rsidRDefault="00A51A95" w:rsidP="00A51A95">
            <w:pPr>
              <w:pStyle w:val="ListParagraph"/>
              <w:numPr>
                <w:ilvl w:val="0"/>
                <w:numId w:val="55"/>
              </w:numPr>
              <w:spacing w:before="40" w:after="40"/>
              <w:contextualSpacing/>
            </w:pPr>
            <w:r w:rsidRPr="00106030">
              <w:t xml:space="preserve">Contributes to the development of learning and teaching strategies and/or policies at school or faculty level. </w:t>
            </w:r>
          </w:p>
          <w:p w14:paraId="65D37743" w14:textId="77777777" w:rsidR="00911986" w:rsidRPr="0036716F" w:rsidRDefault="00911986" w:rsidP="00CE7A63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344DCBCE" w14:textId="77777777" w:rsidR="00911986" w:rsidRPr="000D0FD3" w:rsidRDefault="00911986" w:rsidP="00911986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6AA28CA8" w14:textId="77777777" w:rsidTr="00CE7A63">
        <w:tc>
          <w:tcPr>
            <w:tcW w:w="10206" w:type="dxa"/>
            <w:shd w:val="clear" w:color="auto" w:fill="D9D9D9"/>
          </w:tcPr>
          <w:p w14:paraId="27906C96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911986" w14:paraId="7F751E02" w14:textId="77777777" w:rsidTr="00CE7A63">
        <w:tc>
          <w:tcPr>
            <w:tcW w:w="10206" w:type="dxa"/>
            <w:shd w:val="clear" w:color="auto" w:fill="auto"/>
          </w:tcPr>
          <w:p w14:paraId="78FB04E2" w14:textId="77777777" w:rsidR="00911986" w:rsidRDefault="00911986" w:rsidP="00CE7A63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50F75BF8" w14:textId="77777777" w:rsidR="00911986" w:rsidRDefault="00911986" w:rsidP="00CE7A63">
            <w:pPr>
              <w:spacing w:before="12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C901B53" w14:textId="77777777" w:rsidR="00911986" w:rsidRPr="00411B94" w:rsidRDefault="00911986" w:rsidP="00CE7A63">
            <w:pPr>
              <w:rPr>
                <w:lang w:eastAsia="en-GB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r>
              <w:rPr>
                <w:rFonts w:ascii="Arial Narrow" w:hAnsi="Arial Narrow" w:cs="Arial"/>
                <w:bCs/>
                <w:sz w:val="20"/>
                <w:szCs w:val="20"/>
                <w:lang w:val="is-IS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Signature:</w:t>
            </w:r>
            <w:r>
              <w:t xml:space="preserve">                                                 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Date:  </w:t>
            </w:r>
          </w:p>
        </w:tc>
      </w:tr>
    </w:tbl>
    <w:p w14:paraId="4B0D3148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428690D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D530605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51AAFAD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BD27316" w14:textId="77777777" w:rsidR="00911986" w:rsidRDefault="00911986" w:rsidP="00911986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911986" w14:paraId="0BC22100" w14:textId="77777777" w:rsidTr="00CE7A63">
        <w:tc>
          <w:tcPr>
            <w:tcW w:w="10206" w:type="dxa"/>
            <w:shd w:val="clear" w:color="auto" w:fill="D9D9D9"/>
          </w:tcPr>
          <w:p w14:paraId="6395FAC4" w14:textId="77777777" w:rsidR="00911986" w:rsidRPr="004819C6" w:rsidRDefault="00911986" w:rsidP="00CE7A63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911986" w14:paraId="51273EDE" w14:textId="77777777" w:rsidTr="00CE7A63">
        <w:tc>
          <w:tcPr>
            <w:tcW w:w="10206" w:type="dxa"/>
            <w:shd w:val="clear" w:color="auto" w:fill="auto"/>
          </w:tcPr>
          <w:p w14:paraId="3178B0C7" w14:textId="77777777" w:rsidR="00911986" w:rsidRDefault="00911986" w:rsidP="00CE7A63">
            <w:pPr>
              <w:spacing w:before="12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7E228979" w14:textId="77777777" w:rsidR="00911986" w:rsidRPr="00975906" w:rsidRDefault="00911986" w:rsidP="00CE7A6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0E00D63B" w14:textId="77777777" w:rsidR="00911986" w:rsidRPr="004819C6" w:rsidRDefault="00911986" w:rsidP="00CE7A63">
            <w:pPr>
              <w:pStyle w:val="NoParagraphStyle"/>
              <w:suppressAutoHyphens/>
              <w:spacing w:after="8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 xml:space="preserve">(please </w:t>
            </w:r>
            <w:proofErr w:type="gramStart"/>
            <w:r w:rsidRPr="00BB61D6">
              <w:rPr>
                <w:rFonts w:ascii="Arial Narrow" w:hAnsi="Arial Narrow" w:cs="Arial"/>
                <w:i/>
                <w:sz w:val="16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……………………………………………. 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….…………………………………… Date: ………………………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…..</w:t>
            </w:r>
            <w:proofErr w:type="gramEnd"/>
          </w:p>
        </w:tc>
      </w:tr>
    </w:tbl>
    <w:p w14:paraId="69A3B5A5" w14:textId="77777777" w:rsidR="00911986" w:rsidRDefault="00911986" w:rsidP="00911986">
      <w:pPr>
        <w:rPr>
          <w:rFonts w:ascii="Arial Narrow" w:hAnsi="Arial Narrow"/>
          <w:sz w:val="10"/>
          <w:szCs w:val="10"/>
        </w:rPr>
      </w:pPr>
    </w:p>
    <w:p w14:paraId="116A380C" w14:textId="77777777" w:rsidR="004E3BE1" w:rsidRDefault="004E3BE1" w:rsidP="00E07CA1">
      <w:pPr>
        <w:rPr>
          <w:rFonts w:ascii="Arial Narrow" w:hAnsi="Arial Narrow"/>
          <w:sz w:val="10"/>
          <w:szCs w:val="10"/>
        </w:rPr>
      </w:pPr>
    </w:p>
    <w:sectPr w:rsidR="004E3BE1" w:rsidSect="00E07C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45900" w14:textId="77777777" w:rsidR="00807EB5" w:rsidRDefault="00807EB5">
      <w:r>
        <w:separator/>
      </w:r>
    </w:p>
  </w:endnote>
  <w:endnote w:type="continuationSeparator" w:id="0">
    <w:p w14:paraId="079DC918" w14:textId="77777777" w:rsidR="00807EB5" w:rsidRDefault="0080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A18A8" w14:textId="77777777" w:rsidR="00E90B8C" w:rsidRPr="007A3637" w:rsidRDefault="004B7B8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8409A28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5E89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B80374" w14:paraId="3B141CAD" w14:textId="77777777" w:rsidTr="008C27A7">
      <w:tc>
        <w:tcPr>
          <w:tcW w:w="1971" w:type="dxa"/>
        </w:tcPr>
        <w:p w14:paraId="7A4AAA99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1D7FA11A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44541D1D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9EDC3FD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184B4AC" w14:textId="77777777" w:rsidR="008C27A7" w:rsidRPr="00903770" w:rsidRDefault="004B7B80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B80374" w14:paraId="58C1D68C" w14:textId="77777777" w:rsidTr="008C27A7">
      <w:tc>
        <w:tcPr>
          <w:tcW w:w="1971" w:type="dxa"/>
        </w:tcPr>
        <w:p w14:paraId="0D9CEBCC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580EA782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453CFB1F" w14:textId="77777777" w:rsidR="008C27A7" w:rsidRPr="008E5E43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F7AA662" w14:textId="77777777" w:rsidR="008C27A7" w:rsidRPr="000A4940" w:rsidRDefault="004B7B80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F4DDA70" w14:textId="77777777" w:rsidR="008C27A7" w:rsidRPr="008E5E43" w:rsidRDefault="004B7B80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B80374" w14:paraId="58514FB6" w14:textId="77777777" w:rsidTr="008C27A7">
      <w:tc>
        <w:tcPr>
          <w:tcW w:w="1971" w:type="dxa"/>
        </w:tcPr>
        <w:p w14:paraId="1F50AD3A" w14:textId="77777777" w:rsidR="00E90B8C" w:rsidRPr="008E5E43" w:rsidRDefault="004B7B80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51240EA" w14:textId="77777777" w:rsidR="00E90B8C" w:rsidRPr="008E5E43" w:rsidRDefault="004B7B80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26BD8F3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693D" w14:textId="77777777" w:rsidR="00E90B8C" w:rsidRDefault="004B7B8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748F38FA" wp14:editId="3589CC2D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15579741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974111" name="A4 info sheet_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38DD7" w14:textId="77777777" w:rsidR="00807EB5" w:rsidRDefault="00807EB5">
      <w:r>
        <w:separator/>
      </w:r>
    </w:p>
  </w:footnote>
  <w:footnote w:type="continuationSeparator" w:id="0">
    <w:p w14:paraId="60C4BD89" w14:textId="77777777" w:rsidR="00807EB5" w:rsidRDefault="00807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A8C4" w14:textId="77777777" w:rsidR="00E90B8C" w:rsidRDefault="004B7B8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0A1398" wp14:editId="559E6F55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724640856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2050" type="#_x0000_t32" style="width:483.75pt;height:0;margin-top:-11.35pt;margin-left:-1.85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t" strokecolor="#bfbfbf" strokeweight="0.75pt">
              <v:stroke joinstyle="round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0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B80374" w14:paraId="0C9EF122" w14:textId="77777777" w:rsidTr="00086534">
      <w:tc>
        <w:tcPr>
          <w:tcW w:w="5315" w:type="dxa"/>
        </w:tcPr>
        <w:p w14:paraId="11E7EF5E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9D6B308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489553CF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8277E" w14:textId="77777777" w:rsidR="00E90B8C" w:rsidRDefault="004B7B8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A21E3CD" wp14:editId="412CF3B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6777699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769911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BB183A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73A64B20" w:tentative="1">
      <w:start w:val="1"/>
      <w:numFmt w:val="lowerLetter"/>
      <w:lvlText w:val="%2."/>
      <w:lvlJc w:val="left"/>
      <w:pPr>
        <w:ind w:left="1080" w:hanging="360"/>
      </w:pPr>
    </w:lvl>
    <w:lvl w:ilvl="2" w:tplc="9F005824" w:tentative="1">
      <w:start w:val="1"/>
      <w:numFmt w:val="lowerRoman"/>
      <w:lvlText w:val="%3."/>
      <w:lvlJc w:val="right"/>
      <w:pPr>
        <w:ind w:left="1800" w:hanging="180"/>
      </w:pPr>
    </w:lvl>
    <w:lvl w:ilvl="3" w:tplc="C43A7380" w:tentative="1">
      <w:start w:val="1"/>
      <w:numFmt w:val="decimal"/>
      <w:lvlText w:val="%4."/>
      <w:lvlJc w:val="left"/>
      <w:pPr>
        <w:ind w:left="2520" w:hanging="360"/>
      </w:pPr>
    </w:lvl>
    <w:lvl w:ilvl="4" w:tplc="916A2CC0" w:tentative="1">
      <w:start w:val="1"/>
      <w:numFmt w:val="lowerLetter"/>
      <w:lvlText w:val="%5."/>
      <w:lvlJc w:val="left"/>
      <w:pPr>
        <w:ind w:left="3240" w:hanging="360"/>
      </w:pPr>
    </w:lvl>
    <w:lvl w:ilvl="5" w:tplc="145EA3E6" w:tentative="1">
      <w:start w:val="1"/>
      <w:numFmt w:val="lowerRoman"/>
      <w:lvlText w:val="%6."/>
      <w:lvlJc w:val="right"/>
      <w:pPr>
        <w:ind w:left="3960" w:hanging="180"/>
      </w:pPr>
    </w:lvl>
    <w:lvl w:ilvl="6" w:tplc="4774BA78" w:tentative="1">
      <w:start w:val="1"/>
      <w:numFmt w:val="decimal"/>
      <w:lvlText w:val="%7."/>
      <w:lvlJc w:val="left"/>
      <w:pPr>
        <w:ind w:left="4680" w:hanging="360"/>
      </w:pPr>
    </w:lvl>
    <w:lvl w:ilvl="7" w:tplc="33FE04EA" w:tentative="1">
      <w:start w:val="1"/>
      <w:numFmt w:val="lowerLetter"/>
      <w:lvlText w:val="%8."/>
      <w:lvlJc w:val="left"/>
      <w:pPr>
        <w:ind w:left="5400" w:hanging="360"/>
      </w:pPr>
    </w:lvl>
    <w:lvl w:ilvl="8" w:tplc="DA50AC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1134337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84CCF3BA" w:tentative="1">
      <w:start w:val="1"/>
      <w:numFmt w:val="lowerLetter"/>
      <w:lvlText w:val="%2."/>
      <w:lvlJc w:val="left"/>
      <w:pPr>
        <w:ind w:left="1080" w:hanging="360"/>
      </w:pPr>
    </w:lvl>
    <w:lvl w:ilvl="2" w:tplc="CEB0DF20" w:tentative="1">
      <w:start w:val="1"/>
      <w:numFmt w:val="lowerRoman"/>
      <w:lvlText w:val="%3."/>
      <w:lvlJc w:val="right"/>
      <w:pPr>
        <w:ind w:left="1800" w:hanging="180"/>
      </w:pPr>
    </w:lvl>
    <w:lvl w:ilvl="3" w:tplc="6C2E8890" w:tentative="1">
      <w:start w:val="1"/>
      <w:numFmt w:val="decimal"/>
      <w:lvlText w:val="%4."/>
      <w:lvlJc w:val="left"/>
      <w:pPr>
        <w:ind w:left="2520" w:hanging="360"/>
      </w:pPr>
    </w:lvl>
    <w:lvl w:ilvl="4" w:tplc="A4A862E4" w:tentative="1">
      <w:start w:val="1"/>
      <w:numFmt w:val="lowerLetter"/>
      <w:lvlText w:val="%5."/>
      <w:lvlJc w:val="left"/>
      <w:pPr>
        <w:ind w:left="3240" w:hanging="360"/>
      </w:pPr>
    </w:lvl>
    <w:lvl w:ilvl="5" w:tplc="4E1CD838" w:tentative="1">
      <w:start w:val="1"/>
      <w:numFmt w:val="lowerRoman"/>
      <w:lvlText w:val="%6."/>
      <w:lvlJc w:val="right"/>
      <w:pPr>
        <w:ind w:left="3960" w:hanging="180"/>
      </w:pPr>
    </w:lvl>
    <w:lvl w:ilvl="6" w:tplc="70F6E676" w:tentative="1">
      <w:start w:val="1"/>
      <w:numFmt w:val="decimal"/>
      <w:lvlText w:val="%7."/>
      <w:lvlJc w:val="left"/>
      <w:pPr>
        <w:ind w:left="4680" w:hanging="360"/>
      </w:pPr>
    </w:lvl>
    <w:lvl w:ilvl="7" w:tplc="DB4A2B3C" w:tentative="1">
      <w:start w:val="1"/>
      <w:numFmt w:val="lowerLetter"/>
      <w:lvlText w:val="%8."/>
      <w:lvlJc w:val="left"/>
      <w:pPr>
        <w:ind w:left="5400" w:hanging="360"/>
      </w:pPr>
    </w:lvl>
    <w:lvl w:ilvl="8" w:tplc="0BAE88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97D67B50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44AA8860" w:tentative="1">
      <w:start w:val="1"/>
      <w:numFmt w:val="lowerLetter"/>
      <w:lvlText w:val="%2."/>
      <w:lvlJc w:val="left"/>
      <w:pPr>
        <w:ind w:left="1440" w:hanging="360"/>
      </w:pPr>
    </w:lvl>
    <w:lvl w:ilvl="2" w:tplc="660A134E" w:tentative="1">
      <w:start w:val="1"/>
      <w:numFmt w:val="lowerRoman"/>
      <w:lvlText w:val="%3."/>
      <w:lvlJc w:val="right"/>
      <w:pPr>
        <w:ind w:left="2160" w:hanging="180"/>
      </w:pPr>
    </w:lvl>
    <w:lvl w:ilvl="3" w:tplc="180A8E22" w:tentative="1">
      <w:start w:val="1"/>
      <w:numFmt w:val="decimal"/>
      <w:lvlText w:val="%4."/>
      <w:lvlJc w:val="left"/>
      <w:pPr>
        <w:ind w:left="2880" w:hanging="360"/>
      </w:pPr>
    </w:lvl>
    <w:lvl w:ilvl="4" w:tplc="1C70365C" w:tentative="1">
      <w:start w:val="1"/>
      <w:numFmt w:val="lowerLetter"/>
      <w:lvlText w:val="%5."/>
      <w:lvlJc w:val="left"/>
      <w:pPr>
        <w:ind w:left="3600" w:hanging="360"/>
      </w:pPr>
    </w:lvl>
    <w:lvl w:ilvl="5" w:tplc="E9DC1BA4" w:tentative="1">
      <w:start w:val="1"/>
      <w:numFmt w:val="lowerRoman"/>
      <w:lvlText w:val="%6."/>
      <w:lvlJc w:val="right"/>
      <w:pPr>
        <w:ind w:left="4320" w:hanging="180"/>
      </w:pPr>
    </w:lvl>
    <w:lvl w:ilvl="6" w:tplc="A47E098A" w:tentative="1">
      <w:start w:val="1"/>
      <w:numFmt w:val="decimal"/>
      <w:lvlText w:val="%7."/>
      <w:lvlJc w:val="left"/>
      <w:pPr>
        <w:ind w:left="5040" w:hanging="360"/>
      </w:pPr>
    </w:lvl>
    <w:lvl w:ilvl="7" w:tplc="4052D3E2" w:tentative="1">
      <w:start w:val="1"/>
      <w:numFmt w:val="lowerLetter"/>
      <w:lvlText w:val="%8."/>
      <w:lvlJc w:val="left"/>
      <w:pPr>
        <w:ind w:left="5760" w:hanging="360"/>
      </w:pPr>
    </w:lvl>
    <w:lvl w:ilvl="8" w:tplc="0F5A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B8F2AFD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2B2E0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14A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5C66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1EE4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52B0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4E57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8AA9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BA43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AAD4099E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B82C2E6" w:tentative="1">
      <w:start w:val="1"/>
      <w:numFmt w:val="lowerLetter"/>
      <w:lvlText w:val="%2."/>
      <w:lvlJc w:val="left"/>
      <w:pPr>
        <w:ind w:left="1440" w:hanging="360"/>
      </w:pPr>
    </w:lvl>
    <w:lvl w:ilvl="2" w:tplc="AD02CE8A" w:tentative="1">
      <w:start w:val="1"/>
      <w:numFmt w:val="lowerRoman"/>
      <w:lvlText w:val="%3."/>
      <w:lvlJc w:val="right"/>
      <w:pPr>
        <w:ind w:left="2160" w:hanging="180"/>
      </w:pPr>
    </w:lvl>
    <w:lvl w:ilvl="3" w:tplc="FEC2F0EE" w:tentative="1">
      <w:start w:val="1"/>
      <w:numFmt w:val="decimal"/>
      <w:lvlText w:val="%4."/>
      <w:lvlJc w:val="left"/>
      <w:pPr>
        <w:ind w:left="2880" w:hanging="360"/>
      </w:pPr>
    </w:lvl>
    <w:lvl w:ilvl="4" w:tplc="75DCD7A0" w:tentative="1">
      <w:start w:val="1"/>
      <w:numFmt w:val="lowerLetter"/>
      <w:lvlText w:val="%5."/>
      <w:lvlJc w:val="left"/>
      <w:pPr>
        <w:ind w:left="3600" w:hanging="360"/>
      </w:pPr>
    </w:lvl>
    <w:lvl w:ilvl="5" w:tplc="CD363546" w:tentative="1">
      <w:start w:val="1"/>
      <w:numFmt w:val="lowerRoman"/>
      <w:lvlText w:val="%6."/>
      <w:lvlJc w:val="right"/>
      <w:pPr>
        <w:ind w:left="4320" w:hanging="180"/>
      </w:pPr>
    </w:lvl>
    <w:lvl w:ilvl="6" w:tplc="12827EBE" w:tentative="1">
      <w:start w:val="1"/>
      <w:numFmt w:val="decimal"/>
      <w:lvlText w:val="%7."/>
      <w:lvlJc w:val="left"/>
      <w:pPr>
        <w:ind w:left="5040" w:hanging="360"/>
      </w:pPr>
    </w:lvl>
    <w:lvl w:ilvl="7" w:tplc="A168A902" w:tentative="1">
      <w:start w:val="1"/>
      <w:numFmt w:val="lowerLetter"/>
      <w:lvlText w:val="%8."/>
      <w:lvlJc w:val="left"/>
      <w:pPr>
        <w:ind w:left="5760" w:hanging="360"/>
      </w:pPr>
    </w:lvl>
    <w:lvl w:ilvl="8" w:tplc="52002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8446C"/>
    <w:multiLevelType w:val="multilevel"/>
    <w:tmpl w:val="71F0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CE539C"/>
    <w:multiLevelType w:val="hybridMultilevel"/>
    <w:tmpl w:val="B3428BB8"/>
    <w:lvl w:ilvl="0" w:tplc="63CC049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AEA8F26" w:tentative="1">
      <w:start w:val="1"/>
      <w:numFmt w:val="lowerLetter"/>
      <w:lvlText w:val="%2."/>
      <w:lvlJc w:val="left"/>
      <w:pPr>
        <w:ind w:left="1440" w:hanging="360"/>
      </w:pPr>
    </w:lvl>
    <w:lvl w:ilvl="2" w:tplc="15CE01FC" w:tentative="1">
      <w:start w:val="1"/>
      <w:numFmt w:val="lowerRoman"/>
      <w:lvlText w:val="%3."/>
      <w:lvlJc w:val="right"/>
      <w:pPr>
        <w:ind w:left="2160" w:hanging="180"/>
      </w:pPr>
    </w:lvl>
    <w:lvl w:ilvl="3" w:tplc="99A60308" w:tentative="1">
      <w:start w:val="1"/>
      <w:numFmt w:val="decimal"/>
      <w:lvlText w:val="%4."/>
      <w:lvlJc w:val="left"/>
      <w:pPr>
        <w:ind w:left="2880" w:hanging="360"/>
      </w:pPr>
    </w:lvl>
    <w:lvl w:ilvl="4" w:tplc="A6CEE13C" w:tentative="1">
      <w:start w:val="1"/>
      <w:numFmt w:val="lowerLetter"/>
      <w:lvlText w:val="%5."/>
      <w:lvlJc w:val="left"/>
      <w:pPr>
        <w:ind w:left="3600" w:hanging="360"/>
      </w:pPr>
    </w:lvl>
    <w:lvl w:ilvl="5" w:tplc="45961316" w:tentative="1">
      <w:start w:val="1"/>
      <w:numFmt w:val="lowerRoman"/>
      <w:lvlText w:val="%6."/>
      <w:lvlJc w:val="right"/>
      <w:pPr>
        <w:ind w:left="4320" w:hanging="180"/>
      </w:pPr>
    </w:lvl>
    <w:lvl w:ilvl="6" w:tplc="7B8E8056" w:tentative="1">
      <w:start w:val="1"/>
      <w:numFmt w:val="decimal"/>
      <w:lvlText w:val="%7."/>
      <w:lvlJc w:val="left"/>
      <w:pPr>
        <w:ind w:left="5040" w:hanging="360"/>
      </w:pPr>
    </w:lvl>
    <w:lvl w:ilvl="7" w:tplc="C5C6B6A6" w:tentative="1">
      <w:start w:val="1"/>
      <w:numFmt w:val="lowerLetter"/>
      <w:lvlText w:val="%8."/>
      <w:lvlJc w:val="left"/>
      <w:pPr>
        <w:ind w:left="5760" w:hanging="360"/>
      </w:pPr>
    </w:lvl>
    <w:lvl w:ilvl="8" w:tplc="A60C8F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8775D"/>
    <w:multiLevelType w:val="multilevel"/>
    <w:tmpl w:val="043C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11115A"/>
    <w:multiLevelType w:val="multilevel"/>
    <w:tmpl w:val="DC26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1D71D8"/>
    <w:multiLevelType w:val="hybridMultilevel"/>
    <w:tmpl w:val="61A804DE"/>
    <w:lvl w:ilvl="0" w:tplc="7AE05DB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80C5E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4063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89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4D1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51AD2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C2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C8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942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76AF0"/>
    <w:multiLevelType w:val="hybridMultilevel"/>
    <w:tmpl w:val="8A8A5132"/>
    <w:lvl w:ilvl="0" w:tplc="208AB2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2C672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8527B1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48E3B1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64182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68209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F4D1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F62D7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B072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513C2"/>
    <w:multiLevelType w:val="hybridMultilevel"/>
    <w:tmpl w:val="DCF8BBB8"/>
    <w:lvl w:ilvl="0" w:tplc="E73C7DA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7808CE0" w:tentative="1">
      <w:start w:val="1"/>
      <w:numFmt w:val="lowerLetter"/>
      <w:lvlText w:val="%2."/>
      <w:lvlJc w:val="left"/>
      <w:pPr>
        <w:ind w:left="1440" w:hanging="360"/>
      </w:pPr>
    </w:lvl>
    <w:lvl w:ilvl="2" w:tplc="F57E840A" w:tentative="1">
      <w:start w:val="1"/>
      <w:numFmt w:val="lowerRoman"/>
      <w:lvlText w:val="%3."/>
      <w:lvlJc w:val="right"/>
      <w:pPr>
        <w:ind w:left="2160" w:hanging="180"/>
      </w:pPr>
    </w:lvl>
    <w:lvl w:ilvl="3" w:tplc="DFAEC2FE" w:tentative="1">
      <w:start w:val="1"/>
      <w:numFmt w:val="decimal"/>
      <w:lvlText w:val="%4."/>
      <w:lvlJc w:val="left"/>
      <w:pPr>
        <w:ind w:left="2880" w:hanging="360"/>
      </w:pPr>
    </w:lvl>
    <w:lvl w:ilvl="4" w:tplc="2F425EE2" w:tentative="1">
      <w:start w:val="1"/>
      <w:numFmt w:val="lowerLetter"/>
      <w:lvlText w:val="%5."/>
      <w:lvlJc w:val="left"/>
      <w:pPr>
        <w:ind w:left="3600" w:hanging="360"/>
      </w:pPr>
    </w:lvl>
    <w:lvl w:ilvl="5" w:tplc="5C06E8B2" w:tentative="1">
      <w:start w:val="1"/>
      <w:numFmt w:val="lowerRoman"/>
      <w:lvlText w:val="%6."/>
      <w:lvlJc w:val="right"/>
      <w:pPr>
        <w:ind w:left="4320" w:hanging="180"/>
      </w:pPr>
    </w:lvl>
    <w:lvl w:ilvl="6" w:tplc="931C2624" w:tentative="1">
      <w:start w:val="1"/>
      <w:numFmt w:val="decimal"/>
      <w:lvlText w:val="%7."/>
      <w:lvlJc w:val="left"/>
      <w:pPr>
        <w:ind w:left="5040" w:hanging="360"/>
      </w:pPr>
    </w:lvl>
    <w:lvl w:ilvl="7" w:tplc="A3E87A3E" w:tentative="1">
      <w:start w:val="1"/>
      <w:numFmt w:val="lowerLetter"/>
      <w:lvlText w:val="%8."/>
      <w:lvlJc w:val="left"/>
      <w:pPr>
        <w:ind w:left="5760" w:hanging="360"/>
      </w:pPr>
    </w:lvl>
    <w:lvl w:ilvl="8" w:tplc="35BE16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651E4"/>
    <w:multiLevelType w:val="hybridMultilevel"/>
    <w:tmpl w:val="3004882C"/>
    <w:lvl w:ilvl="0" w:tplc="BA1C4B0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524AC54" w:tentative="1">
      <w:start w:val="1"/>
      <w:numFmt w:val="lowerLetter"/>
      <w:lvlText w:val="%2."/>
      <w:lvlJc w:val="left"/>
      <w:pPr>
        <w:ind w:left="1080" w:hanging="360"/>
      </w:pPr>
    </w:lvl>
    <w:lvl w:ilvl="2" w:tplc="C4CC6EE6" w:tentative="1">
      <w:start w:val="1"/>
      <w:numFmt w:val="lowerRoman"/>
      <w:lvlText w:val="%3."/>
      <w:lvlJc w:val="right"/>
      <w:pPr>
        <w:ind w:left="1800" w:hanging="180"/>
      </w:pPr>
    </w:lvl>
    <w:lvl w:ilvl="3" w:tplc="C71E6F88" w:tentative="1">
      <w:start w:val="1"/>
      <w:numFmt w:val="decimal"/>
      <w:lvlText w:val="%4."/>
      <w:lvlJc w:val="left"/>
      <w:pPr>
        <w:ind w:left="2520" w:hanging="360"/>
      </w:pPr>
    </w:lvl>
    <w:lvl w:ilvl="4" w:tplc="1F243414" w:tentative="1">
      <w:start w:val="1"/>
      <w:numFmt w:val="lowerLetter"/>
      <w:lvlText w:val="%5."/>
      <w:lvlJc w:val="left"/>
      <w:pPr>
        <w:ind w:left="3240" w:hanging="360"/>
      </w:pPr>
    </w:lvl>
    <w:lvl w:ilvl="5" w:tplc="2E781366" w:tentative="1">
      <w:start w:val="1"/>
      <w:numFmt w:val="lowerRoman"/>
      <w:lvlText w:val="%6."/>
      <w:lvlJc w:val="right"/>
      <w:pPr>
        <w:ind w:left="3960" w:hanging="180"/>
      </w:pPr>
    </w:lvl>
    <w:lvl w:ilvl="6" w:tplc="6D2A52EC" w:tentative="1">
      <w:start w:val="1"/>
      <w:numFmt w:val="decimal"/>
      <w:lvlText w:val="%7."/>
      <w:lvlJc w:val="left"/>
      <w:pPr>
        <w:ind w:left="4680" w:hanging="360"/>
      </w:pPr>
    </w:lvl>
    <w:lvl w:ilvl="7" w:tplc="BD8A009A" w:tentative="1">
      <w:start w:val="1"/>
      <w:numFmt w:val="lowerLetter"/>
      <w:lvlText w:val="%8."/>
      <w:lvlJc w:val="left"/>
      <w:pPr>
        <w:ind w:left="5400" w:hanging="360"/>
      </w:pPr>
    </w:lvl>
    <w:lvl w:ilvl="8" w:tplc="6C9058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3F6588"/>
    <w:multiLevelType w:val="hybridMultilevel"/>
    <w:tmpl w:val="C634518E"/>
    <w:lvl w:ilvl="0" w:tplc="16AC234A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1C43FDE" w:tentative="1">
      <w:start w:val="1"/>
      <w:numFmt w:val="lowerLetter"/>
      <w:lvlText w:val="%2."/>
      <w:lvlJc w:val="left"/>
      <w:pPr>
        <w:ind w:left="1440" w:hanging="360"/>
      </w:pPr>
    </w:lvl>
    <w:lvl w:ilvl="2" w:tplc="94E0BDB2" w:tentative="1">
      <w:start w:val="1"/>
      <w:numFmt w:val="lowerRoman"/>
      <w:lvlText w:val="%3."/>
      <w:lvlJc w:val="right"/>
      <w:pPr>
        <w:ind w:left="2160" w:hanging="180"/>
      </w:pPr>
    </w:lvl>
    <w:lvl w:ilvl="3" w:tplc="E0EC839E" w:tentative="1">
      <w:start w:val="1"/>
      <w:numFmt w:val="decimal"/>
      <w:lvlText w:val="%4."/>
      <w:lvlJc w:val="left"/>
      <w:pPr>
        <w:ind w:left="2880" w:hanging="360"/>
      </w:pPr>
    </w:lvl>
    <w:lvl w:ilvl="4" w:tplc="C9789624" w:tentative="1">
      <w:start w:val="1"/>
      <w:numFmt w:val="lowerLetter"/>
      <w:lvlText w:val="%5."/>
      <w:lvlJc w:val="left"/>
      <w:pPr>
        <w:ind w:left="3600" w:hanging="360"/>
      </w:pPr>
    </w:lvl>
    <w:lvl w:ilvl="5" w:tplc="47982510" w:tentative="1">
      <w:start w:val="1"/>
      <w:numFmt w:val="lowerRoman"/>
      <w:lvlText w:val="%6."/>
      <w:lvlJc w:val="right"/>
      <w:pPr>
        <w:ind w:left="4320" w:hanging="180"/>
      </w:pPr>
    </w:lvl>
    <w:lvl w:ilvl="6" w:tplc="3DE29144" w:tentative="1">
      <w:start w:val="1"/>
      <w:numFmt w:val="decimal"/>
      <w:lvlText w:val="%7."/>
      <w:lvlJc w:val="left"/>
      <w:pPr>
        <w:ind w:left="5040" w:hanging="360"/>
      </w:pPr>
    </w:lvl>
    <w:lvl w:ilvl="7" w:tplc="6E923274" w:tentative="1">
      <w:start w:val="1"/>
      <w:numFmt w:val="lowerLetter"/>
      <w:lvlText w:val="%8."/>
      <w:lvlJc w:val="left"/>
      <w:pPr>
        <w:ind w:left="5760" w:hanging="360"/>
      </w:pPr>
    </w:lvl>
    <w:lvl w:ilvl="8" w:tplc="080CE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109CE"/>
    <w:multiLevelType w:val="hybridMultilevel"/>
    <w:tmpl w:val="E6062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4162D"/>
    <w:multiLevelType w:val="hybridMultilevel"/>
    <w:tmpl w:val="0D54CF26"/>
    <w:lvl w:ilvl="0" w:tplc="94FAD83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4D820514" w:tentative="1">
      <w:start w:val="1"/>
      <w:numFmt w:val="lowerLetter"/>
      <w:lvlText w:val="%2."/>
      <w:lvlJc w:val="left"/>
      <w:pPr>
        <w:ind w:left="1440" w:hanging="360"/>
      </w:pPr>
    </w:lvl>
    <w:lvl w:ilvl="2" w:tplc="202A642C" w:tentative="1">
      <w:start w:val="1"/>
      <w:numFmt w:val="lowerRoman"/>
      <w:lvlText w:val="%3."/>
      <w:lvlJc w:val="right"/>
      <w:pPr>
        <w:ind w:left="2160" w:hanging="180"/>
      </w:pPr>
    </w:lvl>
    <w:lvl w:ilvl="3" w:tplc="48509EBC" w:tentative="1">
      <w:start w:val="1"/>
      <w:numFmt w:val="decimal"/>
      <w:lvlText w:val="%4."/>
      <w:lvlJc w:val="left"/>
      <w:pPr>
        <w:ind w:left="2880" w:hanging="360"/>
      </w:pPr>
    </w:lvl>
    <w:lvl w:ilvl="4" w:tplc="05980626" w:tentative="1">
      <w:start w:val="1"/>
      <w:numFmt w:val="lowerLetter"/>
      <w:lvlText w:val="%5."/>
      <w:lvlJc w:val="left"/>
      <w:pPr>
        <w:ind w:left="3600" w:hanging="360"/>
      </w:pPr>
    </w:lvl>
    <w:lvl w:ilvl="5" w:tplc="337EBA78" w:tentative="1">
      <w:start w:val="1"/>
      <w:numFmt w:val="lowerRoman"/>
      <w:lvlText w:val="%6."/>
      <w:lvlJc w:val="right"/>
      <w:pPr>
        <w:ind w:left="4320" w:hanging="180"/>
      </w:pPr>
    </w:lvl>
    <w:lvl w:ilvl="6" w:tplc="22A4637E" w:tentative="1">
      <w:start w:val="1"/>
      <w:numFmt w:val="decimal"/>
      <w:lvlText w:val="%7."/>
      <w:lvlJc w:val="left"/>
      <w:pPr>
        <w:ind w:left="5040" w:hanging="360"/>
      </w:pPr>
    </w:lvl>
    <w:lvl w:ilvl="7" w:tplc="5B94D918" w:tentative="1">
      <w:start w:val="1"/>
      <w:numFmt w:val="lowerLetter"/>
      <w:lvlText w:val="%8."/>
      <w:lvlJc w:val="left"/>
      <w:pPr>
        <w:ind w:left="5760" w:hanging="360"/>
      </w:pPr>
    </w:lvl>
    <w:lvl w:ilvl="8" w:tplc="EFDA1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F4BD0"/>
    <w:multiLevelType w:val="hybridMultilevel"/>
    <w:tmpl w:val="CFB25E12"/>
    <w:lvl w:ilvl="0" w:tplc="D9A2B42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F5461EB2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EBDE4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66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EB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44D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81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EC17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A1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C0C4C"/>
    <w:multiLevelType w:val="hybridMultilevel"/>
    <w:tmpl w:val="FCA28F2A"/>
    <w:lvl w:ilvl="0" w:tplc="3E92C09C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B6E85FD8" w:tentative="1">
      <w:start w:val="1"/>
      <w:numFmt w:val="lowerLetter"/>
      <w:lvlText w:val="%2."/>
      <w:lvlJc w:val="left"/>
      <w:pPr>
        <w:ind w:left="1440" w:hanging="360"/>
      </w:pPr>
    </w:lvl>
    <w:lvl w:ilvl="2" w:tplc="51B62C66" w:tentative="1">
      <w:start w:val="1"/>
      <w:numFmt w:val="lowerRoman"/>
      <w:lvlText w:val="%3."/>
      <w:lvlJc w:val="right"/>
      <w:pPr>
        <w:ind w:left="2160" w:hanging="180"/>
      </w:pPr>
    </w:lvl>
    <w:lvl w:ilvl="3" w:tplc="D1089702" w:tentative="1">
      <w:start w:val="1"/>
      <w:numFmt w:val="decimal"/>
      <w:lvlText w:val="%4."/>
      <w:lvlJc w:val="left"/>
      <w:pPr>
        <w:ind w:left="2880" w:hanging="360"/>
      </w:pPr>
    </w:lvl>
    <w:lvl w:ilvl="4" w:tplc="8E8C1296" w:tentative="1">
      <w:start w:val="1"/>
      <w:numFmt w:val="lowerLetter"/>
      <w:lvlText w:val="%5."/>
      <w:lvlJc w:val="left"/>
      <w:pPr>
        <w:ind w:left="3600" w:hanging="360"/>
      </w:pPr>
    </w:lvl>
    <w:lvl w:ilvl="5" w:tplc="85C2D5F8" w:tentative="1">
      <w:start w:val="1"/>
      <w:numFmt w:val="lowerRoman"/>
      <w:lvlText w:val="%6."/>
      <w:lvlJc w:val="right"/>
      <w:pPr>
        <w:ind w:left="4320" w:hanging="180"/>
      </w:pPr>
    </w:lvl>
    <w:lvl w:ilvl="6" w:tplc="3A46213A" w:tentative="1">
      <w:start w:val="1"/>
      <w:numFmt w:val="decimal"/>
      <w:lvlText w:val="%7."/>
      <w:lvlJc w:val="left"/>
      <w:pPr>
        <w:ind w:left="5040" w:hanging="360"/>
      </w:pPr>
    </w:lvl>
    <w:lvl w:ilvl="7" w:tplc="2D06BF74" w:tentative="1">
      <w:start w:val="1"/>
      <w:numFmt w:val="lowerLetter"/>
      <w:lvlText w:val="%8."/>
      <w:lvlJc w:val="left"/>
      <w:pPr>
        <w:ind w:left="5760" w:hanging="360"/>
      </w:pPr>
    </w:lvl>
    <w:lvl w:ilvl="8" w:tplc="7AD0F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C3315"/>
    <w:multiLevelType w:val="hybridMultilevel"/>
    <w:tmpl w:val="2C64635C"/>
    <w:lvl w:ilvl="0" w:tplc="93B884A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76C28218" w:tentative="1">
      <w:start w:val="1"/>
      <w:numFmt w:val="lowerLetter"/>
      <w:lvlText w:val="%2."/>
      <w:lvlJc w:val="left"/>
      <w:pPr>
        <w:ind w:left="1080" w:hanging="360"/>
      </w:pPr>
    </w:lvl>
    <w:lvl w:ilvl="2" w:tplc="69D48952" w:tentative="1">
      <w:start w:val="1"/>
      <w:numFmt w:val="lowerRoman"/>
      <w:lvlText w:val="%3."/>
      <w:lvlJc w:val="right"/>
      <w:pPr>
        <w:ind w:left="1800" w:hanging="180"/>
      </w:pPr>
    </w:lvl>
    <w:lvl w:ilvl="3" w:tplc="B3287F18" w:tentative="1">
      <w:start w:val="1"/>
      <w:numFmt w:val="decimal"/>
      <w:lvlText w:val="%4."/>
      <w:lvlJc w:val="left"/>
      <w:pPr>
        <w:ind w:left="2520" w:hanging="360"/>
      </w:pPr>
    </w:lvl>
    <w:lvl w:ilvl="4" w:tplc="40403D9A" w:tentative="1">
      <w:start w:val="1"/>
      <w:numFmt w:val="lowerLetter"/>
      <w:lvlText w:val="%5."/>
      <w:lvlJc w:val="left"/>
      <w:pPr>
        <w:ind w:left="3240" w:hanging="360"/>
      </w:pPr>
    </w:lvl>
    <w:lvl w:ilvl="5" w:tplc="A3CA13DA" w:tentative="1">
      <w:start w:val="1"/>
      <w:numFmt w:val="lowerRoman"/>
      <w:lvlText w:val="%6."/>
      <w:lvlJc w:val="right"/>
      <w:pPr>
        <w:ind w:left="3960" w:hanging="180"/>
      </w:pPr>
    </w:lvl>
    <w:lvl w:ilvl="6" w:tplc="19D20C38" w:tentative="1">
      <w:start w:val="1"/>
      <w:numFmt w:val="decimal"/>
      <w:lvlText w:val="%7."/>
      <w:lvlJc w:val="left"/>
      <w:pPr>
        <w:ind w:left="4680" w:hanging="360"/>
      </w:pPr>
    </w:lvl>
    <w:lvl w:ilvl="7" w:tplc="FD380852" w:tentative="1">
      <w:start w:val="1"/>
      <w:numFmt w:val="lowerLetter"/>
      <w:lvlText w:val="%8."/>
      <w:lvlJc w:val="left"/>
      <w:pPr>
        <w:ind w:left="5400" w:hanging="360"/>
      </w:pPr>
    </w:lvl>
    <w:lvl w:ilvl="8" w:tplc="A6162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EA0E08"/>
    <w:multiLevelType w:val="hybridMultilevel"/>
    <w:tmpl w:val="DA6ACD3C"/>
    <w:lvl w:ilvl="0" w:tplc="6A4C739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0245476" w:tentative="1">
      <w:start w:val="1"/>
      <w:numFmt w:val="lowerLetter"/>
      <w:lvlText w:val="%2."/>
      <w:lvlJc w:val="left"/>
      <w:pPr>
        <w:ind w:left="1440" w:hanging="360"/>
      </w:pPr>
    </w:lvl>
    <w:lvl w:ilvl="2" w:tplc="BBECF0B0" w:tentative="1">
      <w:start w:val="1"/>
      <w:numFmt w:val="lowerRoman"/>
      <w:lvlText w:val="%3."/>
      <w:lvlJc w:val="right"/>
      <w:pPr>
        <w:ind w:left="2160" w:hanging="180"/>
      </w:pPr>
    </w:lvl>
    <w:lvl w:ilvl="3" w:tplc="3AE82A34" w:tentative="1">
      <w:start w:val="1"/>
      <w:numFmt w:val="decimal"/>
      <w:lvlText w:val="%4."/>
      <w:lvlJc w:val="left"/>
      <w:pPr>
        <w:ind w:left="2880" w:hanging="360"/>
      </w:pPr>
    </w:lvl>
    <w:lvl w:ilvl="4" w:tplc="6B866938" w:tentative="1">
      <w:start w:val="1"/>
      <w:numFmt w:val="lowerLetter"/>
      <w:lvlText w:val="%5."/>
      <w:lvlJc w:val="left"/>
      <w:pPr>
        <w:ind w:left="3600" w:hanging="360"/>
      </w:pPr>
    </w:lvl>
    <w:lvl w:ilvl="5" w:tplc="ED3E0CBE" w:tentative="1">
      <w:start w:val="1"/>
      <w:numFmt w:val="lowerRoman"/>
      <w:lvlText w:val="%6."/>
      <w:lvlJc w:val="right"/>
      <w:pPr>
        <w:ind w:left="4320" w:hanging="180"/>
      </w:pPr>
    </w:lvl>
    <w:lvl w:ilvl="6" w:tplc="4D62F824" w:tentative="1">
      <w:start w:val="1"/>
      <w:numFmt w:val="decimal"/>
      <w:lvlText w:val="%7."/>
      <w:lvlJc w:val="left"/>
      <w:pPr>
        <w:ind w:left="5040" w:hanging="360"/>
      </w:pPr>
    </w:lvl>
    <w:lvl w:ilvl="7" w:tplc="096E2D4A" w:tentative="1">
      <w:start w:val="1"/>
      <w:numFmt w:val="lowerLetter"/>
      <w:lvlText w:val="%8."/>
      <w:lvlJc w:val="left"/>
      <w:pPr>
        <w:ind w:left="5760" w:hanging="360"/>
      </w:pPr>
    </w:lvl>
    <w:lvl w:ilvl="8" w:tplc="C50CF5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30B38"/>
    <w:multiLevelType w:val="hybridMultilevel"/>
    <w:tmpl w:val="C2DA9624"/>
    <w:lvl w:ilvl="0" w:tplc="117E5CD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4074F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D8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96A1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233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3006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AD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21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74C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97448"/>
    <w:multiLevelType w:val="hybridMultilevel"/>
    <w:tmpl w:val="EF3684C6"/>
    <w:lvl w:ilvl="0" w:tplc="3FB6B12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D592EA1C" w:tentative="1">
      <w:start w:val="1"/>
      <w:numFmt w:val="lowerLetter"/>
      <w:lvlText w:val="%2."/>
      <w:lvlJc w:val="left"/>
      <w:pPr>
        <w:ind w:left="1440" w:hanging="360"/>
      </w:pPr>
    </w:lvl>
    <w:lvl w:ilvl="2" w:tplc="E38066F2" w:tentative="1">
      <w:start w:val="1"/>
      <w:numFmt w:val="lowerRoman"/>
      <w:lvlText w:val="%3."/>
      <w:lvlJc w:val="right"/>
      <w:pPr>
        <w:ind w:left="2160" w:hanging="180"/>
      </w:pPr>
    </w:lvl>
    <w:lvl w:ilvl="3" w:tplc="AB3ED6B8" w:tentative="1">
      <w:start w:val="1"/>
      <w:numFmt w:val="decimal"/>
      <w:lvlText w:val="%4."/>
      <w:lvlJc w:val="left"/>
      <w:pPr>
        <w:ind w:left="2880" w:hanging="360"/>
      </w:pPr>
    </w:lvl>
    <w:lvl w:ilvl="4" w:tplc="DC22C890" w:tentative="1">
      <w:start w:val="1"/>
      <w:numFmt w:val="lowerLetter"/>
      <w:lvlText w:val="%5."/>
      <w:lvlJc w:val="left"/>
      <w:pPr>
        <w:ind w:left="3600" w:hanging="360"/>
      </w:pPr>
    </w:lvl>
    <w:lvl w:ilvl="5" w:tplc="CBA88214" w:tentative="1">
      <w:start w:val="1"/>
      <w:numFmt w:val="lowerRoman"/>
      <w:lvlText w:val="%6."/>
      <w:lvlJc w:val="right"/>
      <w:pPr>
        <w:ind w:left="4320" w:hanging="180"/>
      </w:pPr>
    </w:lvl>
    <w:lvl w:ilvl="6" w:tplc="DB866830" w:tentative="1">
      <w:start w:val="1"/>
      <w:numFmt w:val="decimal"/>
      <w:lvlText w:val="%7."/>
      <w:lvlJc w:val="left"/>
      <w:pPr>
        <w:ind w:left="5040" w:hanging="360"/>
      </w:pPr>
    </w:lvl>
    <w:lvl w:ilvl="7" w:tplc="546053F2" w:tentative="1">
      <w:start w:val="1"/>
      <w:numFmt w:val="lowerLetter"/>
      <w:lvlText w:val="%8."/>
      <w:lvlJc w:val="left"/>
      <w:pPr>
        <w:ind w:left="5760" w:hanging="360"/>
      </w:pPr>
    </w:lvl>
    <w:lvl w:ilvl="8" w:tplc="DF067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A3CBD"/>
    <w:multiLevelType w:val="hybridMultilevel"/>
    <w:tmpl w:val="D05284AC"/>
    <w:lvl w:ilvl="0" w:tplc="93AE2798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76ECD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AA2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E1E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58C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2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04B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632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833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10ED6"/>
    <w:multiLevelType w:val="hybridMultilevel"/>
    <w:tmpl w:val="E4F2C64E"/>
    <w:lvl w:ilvl="0" w:tplc="D3889272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93989416" w:tentative="1">
      <w:start w:val="1"/>
      <w:numFmt w:val="lowerLetter"/>
      <w:lvlText w:val="%2."/>
      <w:lvlJc w:val="left"/>
      <w:pPr>
        <w:ind w:left="1440" w:hanging="360"/>
      </w:pPr>
    </w:lvl>
    <w:lvl w:ilvl="2" w:tplc="8B7C759A" w:tentative="1">
      <w:start w:val="1"/>
      <w:numFmt w:val="lowerRoman"/>
      <w:lvlText w:val="%3."/>
      <w:lvlJc w:val="right"/>
      <w:pPr>
        <w:ind w:left="2160" w:hanging="180"/>
      </w:pPr>
    </w:lvl>
    <w:lvl w:ilvl="3" w:tplc="28A22CF8" w:tentative="1">
      <w:start w:val="1"/>
      <w:numFmt w:val="decimal"/>
      <w:lvlText w:val="%4."/>
      <w:lvlJc w:val="left"/>
      <w:pPr>
        <w:ind w:left="2880" w:hanging="360"/>
      </w:pPr>
    </w:lvl>
    <w:lvl w:ilvl="4" w:tplc="8D46230E" w:tentative="1">
      <w:start w:val="1"/>
      <w:numFmt w:val="lowerLetter"/>
      <w:lvlText w:val="%5."/>
      <w:lvlJc w:val="left"/>
      <w:pPr>
        <w:ind w:left="3600" w:hanging="360"/>
      </w:pPr>
    </w:lvl>
    <w:lvl w:ilvl="5" w:tplc="5768922E" w:tentative="1">
      <w:start w:val="1"/>
      <w:numFmt w:val="lowerRoman"/>
      <w:lvlText w:val="%6."/>
      <w:lvlJc w:val="right"/>
      <w:pPr>
        <w:ind w:left="4320" w:hanging="180"/>
      </w:pPr>
    </w:lvl>
    <w:lvl w:ilvl="6" w:tplc="89CE303C" w:tentative="1">
      <w:start w:val="1"/>
      <w:numFmt w:val="decimal"/>
      <w:lvlText w:val="%7."/>
      <w:lvlJc w:val="left"/>
      <w:pPr>
        <w:ind w:left="5040" w:hanging="360"/>
      </w:pPr>
    </w:lvl>
    <w:lvl w:ilvl="7" w:tplc="D250DB18" w:tentative="1">
      <w:start w:val="1"/>
      <w:numFmt w:val="lowerLetter"/>
      <w:lvlText w:val="%8."/>
      <w:lvlJc w:val="left"/>
      <w:pPr>
        <w:ind w:left="5760" w:hanging="360"/>
      </w:pPr>
    </w:lvl>
    <w:lvl w:ilvl="8" w:tplc="A982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6D70A6"/>
    <w:multiLevelType w:val="multilevel"/>
    <w:tmpl w:val="CB70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B305027"/>
    <w:multiLevelType w:val="hybridMultilevel"/>
    <w:tmpl w:val="8B0CF288"/>
    <w:lvl w:ilvl="0" w:tplc="C568A8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5A612B2" w:tentative="1">
      <w:start w:val="1"/>
      <w:numFmt w:val="lowerLetter"/>
      <w:lvlText w:val="%2."/>
      <w:lvlJc w:val="left"/>
      <w:pPr>
        <w:ind w:left="1080" w:hanging="360"/>
      </w:pPr>
    </w:lvl>
    <w:lvl w:ilvl="2" w:tplc="802A4932" w:tentative="1">
      <w:start w:val="1"/>
      <w:numFmt w:val="lowerRoman"/>
      <w:lvlText w:val="%3."/>
      <w:lvlJc w:val="right"/>
      <w:pPr>
        <w:ind w:left="1800" w:hanging="180"/>
      </w:pPr>
    </w:lvl>
    <w:lvl w:ilvl="3" w:tplc="64A200F8" w:tentative="1">
      <w:start w:val="1"/>
      <w:numFmt w:val="decimal"/>
      <w:lvlText w:val="%4."/>
      <w:lvlJc w:val="left"/>
      <w:pPr>
        <w:ind w:left="2520" w:hanging="360"/>
      </w:pPr>
    </w:lvl>
    <w:lvl w:ilvl="4" w:tplc="62B40048" w:tentative="1">
      <w:start w:val="1"/>
      <w:numFmt w:val="lowerLetter"/>
      <w:lvlText w:val="%5."/>
      <w:lvlJc w:val="left"/>
      <w:pPr>
        <w:ind w:left="3240" w:hanging="360"/>
      </w:pPr>
    </w:lvl>
    <w:lvl w:ilvl="5" w:tplc="2D3262EE" w:tentative="1">
      <w:start w:val="1"/>
      <w:numFmt w:val="lowerRoman"/>
      <w:lvlText w:val="%6."/>
      <w:lvlJc w:val="right"/>
      <w:pPr>
        <w:ind w:left="3960" w:hanging="180"/>
      </w:pPr>
    </w:lvl>
    <w:lvl w:ilvl="6" w:tplc="CCE4C704" w:tentative="1">
      <w:start w:val="1"/>
      <w:numFmt w:val="decimal"/>
      <w:lvlText w:val="%7."/>
      <w:lvlJc w:val="left"/>
      <w:pPr>
        <w:ind w:left="4680" w:hanging="360"/>
      </w:pPr>
    </w:lvl>
    <w:lvl w:ilvl="7" w:tplc="7A8A9370" w:tentative="1">
      <w:start w:val="1"/>
      <w:numFmt w:val="lowerLetter"/>
      <w:lvlText w:val="%8."/>
      <w:lvlJc w:val="left"/>
      <w:pPr>
        <w:ind w:left="5400" w:hanging="360"/>
      </w:pPr>
    </w:lvl>
    <w:lvl w:ilvl="8" w:tplc="D41490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4A5281"/>
    <w:multiLevelType w:val="hybridMultilevel"/>
    <w:tmpl w:val="E59074F0"/>
    <w:lvl w:ilvl="0" w:tplc="0C349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548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A8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6687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8864C6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FE08B5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5D61B2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8E7C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9901B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1A779F"/>
    <w:multiLevelType w:val="hybridMultilevel"/>
    <w:tmpl w:val="E08290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772F01"/>
    <w:multiLevelType w:val="hybridMultilevel"/>
    <w:tmpl w:val="0BEA5774"/>
    <w:lvl w:ilvl="0" w:tplc="C700D9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EAAD0EC" w:tentative="1">
      <w:start w:val="1"/>
      <w:numFmt w:val="lowerLetter"/>
      <w:lvlText w:val="%2."/>
      <w:lvlJc w:val="left"/>
      <w:pPr>
        <w:ind w:left="1440" w:hanging="360"/>
      </w:pPr>
    </w:lvl>
    <w:lvl w:ilvl="2" w:tplc="A950EB70" w:tentative="1">
      <w:start w:val="1"/>
      <w:numFmt w:val="lowerRoman"/>
      <w:lvlText w:val="%3."/>
      <w:lvlJc w:val="right"/>
      <w:pPr>
        <w:ind w:left="2160" w:hanging="180"/>
      </w:pPr>
    </w:lvl>
    <w:lvl w:ilvl="3" w:tplc="E2DA46E4" w:tentative="1">
      <w:start w:val="1"/>
      <w:numFmt w:val="decimal"/>
      <w:lvlText w:val="%4."/>
      <w:lvlJc w:val="left"/>
      <w:pPr>
        <w:ind w:left="2880" w:hanging="360"/>
      </w:pPr>
    </w:lvl>
    <w:lvl w:ilvl="4" w:tplc="26027152" w:tentative="1">
      <w:start w:val="1"/>
      <w:numFmt w:val="lowerLetter"/>
      <w:lvlText w:val="%5."/>
      <w:lvlJc w:val="left"/>
      <w:pPr>
        <w:ind w:left="3600" w:hanging="360"/>
      </w:pPr>
    </w:lvl>
    <w:lvl w:ilvl="5" w:tplc="D4DA41B2" w:tentative="1">
      <w:start w:val="1"/>
      <w:numFmt w:val="lowerRoman"/>
      <w:lvlText w:val="%6."/>
      <w:lvlJc w:val="right"/>
      <w:pPr>
        <w:ind w:left="4320" w:hanging="180"/>
      </w:pPr>
    </w:lvl>
    <w:lvl w:ilvl="6" w:tplc="D7521B20" w:tentative="1">
      <w:start w:val="1"/>
      <w:numFmt w:val="decimal"/>
      <w:lvlText w:val="%7."/>
      <w:lvlJc w:val="left"/>
      <w:pPr>
        <w:ind w:left="5040" w:hanging="360"/>
      </w:pPr>
    </w:lvl>
    <w:lvl w:ilvl="7" w:tplc="1D56CAD6" w:tentative="1">
      <w:start w:val="1"/>
      <w:numFmt w:val="lowerLetter"/>
      <w:lvlText w:val="%8."/>
      <w:lvlJc w:val="left"/>
      <w:pPr>
        <w:ind w:left="5760" w:hanging="360"/>
      </w:pPr>
    </w:lvl>
    <w:lvl w:ilvl="8" w:tplc="23F6F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2335F"/>
    <w:multiLevelType w:val="hybridMultilevel"/>
    <w:tmpl w:val="237A6C12"/>
    <w:lvl w:ilvl="0" w:tplc="559A86D6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648830DA" w:tentative="1">
      <w:start w:val="1"/>
      <w:numFmt w:val="lowerLetter"/>
      <w:lvlText w:val="%2."/>
      <w:lvlJc w:val="left"/>
      <w:pPr>
        <w:ind w:left="1080" w:hanging="360"/>
      </w:pPr>
    </w:lvl>
    <w:lvl w:ilvl="2" w:tplc="667E4884" w:tentative="1">
      <w:start w:val="1"/>
      <w:numFmt w:val="lowerRoman"/>
      <w:lvlText w:val="%3."/>
      <w:lvlJc w:val="right"/>
      <w:pPr>
        <w:ind w:left="1800" w:hanging="180"/>
      </w:pPr>
    </w:lvl>
    <w:lvl w:ilvl="3" w:tplc="79285DD0" w:tentative="1">
      <w:start w:val="1"/>
      <w:numFmt w:val="decimal"/>
      <w:lvlText w:val="%4."/>
      <w:lvlJc w:val="left"/>
      <w:pPr>
        <w:ind w:left="2520" w:hanging="360"/>
      </w:pPr>
    </w:lvl>
    <w:lvl w:ilvl="4" w:tplc="5CAA80C2" w:tentative="1">
      <w:start w:val="1"/>
      <w:numFmt w:val="lowerLetter"/>
      <w:lvlText w:val="%5."/>
      <w:lvlJc w:val="left"/>
      <w:pPr>
        <w:ind w:left="3240" w:hanging="360"/>
      </w:pPr>
    </w:lvl>
    <w:lvl w:ilvl="5" w:tplc="2FFE841A" w:tentative="1">
      <w:start w:val="1"/>
      <w:numFmt w:val="lowerRoman"/>
      <w:lvlText w:val="%6."/>
      <w:lvlJc w:val="right"/>
      <w:pPr>
        <w:ind w:left="3960" w:hanging="180"/>
      </w:pPr>
    </w:lvl>
    <w:lvl w:ilvl="6" w:tplc="4B209198" w:tentative="1">
      <w:start w:val="1"/>
      <w:numFmt w:val="decimal"/>
      <w:lvlText w:val="%7."/>
      <w:lvlJc w:val="left"/>
      <w:pPr>
        <w:ind w:left="4680" w:hanging="360"/>
      </w:pPr>
    </w:lvl>
    <w:lvl w:ilvl="7" w:tplc="088E9C92" w:tentative="1">
      <w:start w:val="1"/>
      <w:numFmt w:val="lowerLetter"/>
      <w:lvlText w:val="%8."/>
      <w:lvlJc w:val="left"/>
      <w:pPr>
        <w:ind w:left="5400" w:hanging="360"/>
      </w:pPr>
    </w:lvl>
    <w:lvl w:ilvl="8" w:tplc="13840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176795"/>
    <w:multiLevelType w:val="hybridMultilevel"/>
    <w:tmpl w:val="C500192A"/>
    <w:lvl w:ilvl="0" w:tplc="9D0ED3D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CF4700C" w:tentative="1">
      <w:start w:val="1"/>
      <w:numFmt w:val="lowerLetter"/>
      <w:lvlText w:val="%2."/>
      <w:lvlJc w:val="left"/>
      <w:pPr>
        <w:ind w:left="1080" w:hanging="360"/>
      </w:pPr>
    </w:lvl>
    <w:lvl w:ilvl="2" w:tplc="006C89AE" w:tentative="1">
      <w:start w:val="1"/>
      <w:numFmt w:val="lowerRoman"/>
      <w:lvlText w:val="%3."/>
      <w:lvlJc w:val="right"/>
      <w:pPr>
        <w:ind w:left="1800" w:hanging="180"/>
      </w:pPr>
    </w:lvl>
    <w:lvl w:ilvl="3" w:tplc="6B5E4CF4" w:tentative="1">
      <w:start w:val="1"/>
      <w:numFmt w:val="decimal"/>
      <w:lvlText w:val="%4."/>
      <w:lvlJc w:val="left"/>
      <w:pPr>
        <w:ind w:left="2520" w:hanging="360"/>
      </w:pPr>
    </w:lvl>
    <w:lvl w:ilvl="4" w:tplc="85B2777C" w:tentative="1">
      <w:start w:val="1"/>
      <w:numFmt w:val="lowerLetter"/>
      <w:lvlText w:val="%5."/>
      <w:lvlJc w:val="left"/>
      <w:pPr>
        <w:ind w:left="3240" w:hanging="360"/>
      </w:pPr>
    </w:lvl>
    <w:lvl w:ilvl="5" w:tplc="350EAD5A" w:tentative="1">
      <w:start w:val="1"/>
      <w:numFmt w:val="lowerRoman"/>
      <w:lvlText w:val="%6."/>
      <w:lvlJc w:val="right"/>
      <w:pPr>
        <w:ind w:left="3960" w:hanging="180"/>
      </w:pPr>
    </w:lvl>
    <w:lvl w:ilvl="6" w:tplc="FB7A1D6E" w:tentative="1">
      <w:start w:val="1"/>
      <w:numFmt w:val="decimal"/>
      <w:lvlText w:val="%7."/>
      <w:lvlJc w:val="left"/>
      <w:pPr>
        <w:ind w:left="4680" w:hanging="360"/>
      </w:pPr>
    </w:lvl>
    <w:lvl w:ilvl="7" w:tplc="43E409FE" w:tentative="1">
      <w:start w:val="1"/>
      <w:numFmt w:val="lowerLetter"/>
      <w:lvlText w:val="%8."/>
      <w:lvlJc w:val="left"/>
      <w:pPr>
        <w:ind w:left="5400" w:hanging="360"/>
      </w:pPr>
    </w:lvl>
    <w:lvl w:ilvl="8" w:tplc="964675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3E1CDE"/>
    <w:multiLevelType w:val="hybridMultilevel"/>
    <w:tmpl w:val="366C46B2"/>
    <w:lvl w:ilvl="0" w:tplc="C2F23012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6CA430CA" w:tentative="1">
      <w:start w:val="1"/>
      <w:numFmt w:val="lowerLetter"/>
      <w:lvlText w:val="%2."/>
      <w:lvlJc w:val="left"/>
      <w:pPr>
        <w:ind w:left="1440" w:hanging="360"/>
      </w:pPr>
    </w:lvl>
    <w:lvl w:ilvl="2" w:tplc="05F4D8F6" w:tentative="1">
      <w:start w:val="1"/>
      <w:numFmt w:val="lowerRoman"/>
      <w:lvlText w:val="%3."/>
      <w:lvlJc w:val="right"/>
      <w:pPr>
        <w:ind w:left="2160" w:hanging="180"/>
      </w:pPr>
    </w:lvl>
    <w:lvl w:ilvl="3" w:tplc="FC8290A4" w:tentative="1">
      <w:start w:val="1"/>
      <w:numFmt w:val="decimal"/>
      <w:lvlText w:val="%4."/>
      <w:lvlJc w:val="left"/>
      <w:pPr>
        <w:ind w:left="2880" w:hanging="360"/>
      </w:pPr>
    </w:lvl>
    <w:lvl w:ilvl="4" w:tplc="7214CE32" w:tentative="1">
      <w:start w:val="1"/>
      <w:numFmt w:val="lowerLetter"/>
      <w:lvlText w:val="%5."/>
      <w:lvlJc w:val="left"/>
      <w:pPr>
        <w:ind w:left="3600" w:hanging="360"/>
      </w:pPr>
    </w:lvl>
    <w:lvl w:ilvl="5" w:tplc="F760D3E2" w:tentative="1">
      <w:start w:val="1"/>
      <w:numFmt w:val="lowerRoman"/>
      <w:lvlText w:val="%6."/>
      <w:lvlJc w:val="right"/>
      <w:pPr>
        <w:ind w:left="4320" w:hanging="180"/>
      </w:pPr>
    </w:lvl>
    <w:lvl w:ilvl="6" w:tplc="404CFFF2" w:tentative="1">
      <w:start w:val="1"/>
      <w:numFmt w:val="decimal"/>
      <w:lvlText w:val="%7."/>
      <w:lvlJc w:val="left"/>
      <w:pPr>
        <w:ind w:left="5040" w:hanging="360"/>
      </w:pPr>
    </w:lvl>
    <w:lvl w:ilvl="7" w:tplc="9F285A88" w:tentative="1">
      <w:start w:val="1"/>
      <w:numFmt w:val="lowerLetter"/>
      <w:lvlText w:val="%8."/>
      <w:lvlJc w:val="left"/>
      <w:pPr>
        <w:ind w:left="5760" w:hanging="360"/>
      </w:pPr>
    </w:lvl>
    <w:lvl w:ilvl="8" w:tplc="70829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953FC"/>
    <w:multiLevelType w:val="hybridMultilevel"/>
    <w:tmpl w:val="476EC2FC"/>
    <w:lvl w:ilvl="0" w:tplc="B7C8E82A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1F2AF8A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5660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DF04BF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1AAB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6CA43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A896B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7EAB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01CC48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0F87E63"/>
    <w:multiLevelType w:val="hybridMultilevel"/>
    <w:tmpl w:val="0D3AE6B4"/>
    <w:lvl w:ilvl="0" w:tplc="F362858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16442D8" w:tentative="1">
      <w:start w:val="1"/>
      <w:numFmt w:val="lowerLetter"/>
      <w:lvlText w:val="%2."/>
      <w:lvlJc w:val="left"/>
      <w:pPr>
        <w:ind w:left="1080" w:hanging="360"/>
      </w:pPr>
    </w:lvl>
    <w:lvl w:ilvl="2" w:tplc="A476DB10" w:tentative="1">
      <w:start w:val="1"/>
      <w:numFmt w:val="lowerRoman"/>
      <w:lvlText w:val="%3."/>
      <w:lvlJc w:val="right"/>
      <w:pPr>
        <w:ind w:left="1800" w:hanging="180"/>
      </w:pPr>
    </w:lvl>
    <w:lvl w:ilvl="3" w:tplc="84760902" w:tentative="1">
      <w:start w:val="1"/>
      <w:numFmt w:val="decimal"/>
      <w:lvlText w:val="%4."/>
      <w:lvlJc w:val="left"/>
      <w:pPr>
        <w:ind w:left="2520" w:hanging="360"/>
      </w:pPr>
    </w:lvl>
    <w:lvl w:ilvl="4" w:tplc="0EBA3516" w:tentative="1">
      <w:start w:val="1"/>
      <w:numFmt w:val="lowerLetter"/>
      <w:lvlText w:val="%5."/>
      <w:lvlJc w:val="left"/>
      <w:pPr>
        <w:ind w:left="3240" w:hanging="360"/>
      </w:pPr>
    </w:lvl>
    <w:lvl w:ilvl="5" w:tplc="05BAFCE0" w:tentative="1">
      <w:start w:val="1"/>
      <w:numFmt w:val="lowerRoman"/>
      <w:lvlText w:val="%6."/>
      <w:lvlJc w:val="right"/>
      <w:pPr>
        <w:ind w:left="3960" w:hanging="180"/>
      </w:pPr>
    </w:lvl>
    <w:lvl w:ilvl="6" w:tplc="D7C06BE4" w:tentative="1">
      <w:start w:val="1"/>
      <w:numFmt w:val="decimal"/>
      <w:lvlText w:val="%7."/>
      <w:lvlJc w:val="left"/>
      <w:pPr>
        <w:ind w:left="4680" w:hanging="360"/>
      </w:pPr>
    </w:lvl>
    <w:lvl w:ilvl="7" w:tplc="A6988C1C" w:tentative="1">
      <w:start w:val="1"/>
      <w:numFmt w:val="lowerLetter"/>
      <w:lvlText w:val="%8."/>
      <w:lvlJc w:val="left"/>
      <w:pPr>
        <w:ind w:left="5400" w:hanging="360"/>
      </w:pPr>
    </w:lvl>
    <w:lvl w:ilvl="8" w:tplc="ABE85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419797D"/>
    <w:multiLevelType w:val="multilevel"/>
    <w:tmpl w:val="0B4C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3B2EC3"/>
    <w:multiLevelType w:val="hybridMultilevel"/>
    <w:tmpl w:val="E8A478C8"/>
    <w:lvl w:ilvl="0" w:tplc="CE02C8D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24A22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EE60C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C6DD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2C19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E8D7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A8B2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C8BD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C6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4A7538A"/>
    <w:multiLevelType w:val="hybridMultilevel"/>
    <w:tmpl w:val="E6062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91ED2"/>
    <w:multiLevelType w:val="hybridMultilevel"/>
    <w:tmpl w:val="49164434"/>
    <w:lvl w:ilvl="0" w:tplc="940277E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9A47ED8" w:tentative="1">
      <w:start w:val="1"/>
      <w:numFmt w:val="lowerLetter"/>
      <w:lvlText w:val="%2."/>
      <w:lvlJc w:val="left"/>
      <w:pPr>
        <w:ind w:left="1080" w:hanging="360"/>
      </w:pPr>
    </w:lvl>
    <w:lvl w:ilvl="2" w:tplc="8C4CA062" w:tentative="1">
      <w:start w:val="1"/>
      <w:numFmt w:val="lowerRoman"/>
      <w:lvlText w:val="%3."/>
      <w:lvlJc w:val="right"/>
      <w:pPr>
        <w:ind w:left="1800" w:hanging="180"/>
      </w:pPr>
    </w:lvl>
    <w:lvl w:ilvl="3" w:tplc="446EB7C8" w:tentative="1">
      <w:start w:val="1"/>
      <w:numFmt w:val="decimal"/>
      <w:lvlText w:val="%4."/>
      <w:lvlJc w:val="left"/>
      <w:pPr>
        <w:ind w:left="2520" w:hanging="360"/>
      </w:pPr>
    </w:lvl>
    <w:lvl w:ilvl="4" w:tplc="270A2484" w:tentative="1">
      <w:start w:val="1"/>
      <w:numFmt w:val="lowerLetter"/>
      <w:lvlText w:val="%5."/>
      <w:lvlJc w:val="left"/>
      <w:pPr>
        <w:ind w:left="3240" w:hanging="360"/>
      </w:pPr>
    </w:lvl>
    <w:lvl w:ilvl="5" w:tplc="44165C9A" w:tentative="1">
      <w:start w:val="1"/>
      <w:numFmt w:val="lowerRoman"/>
      <w:lvlText w:val="%6."/>
      <w:lvlJc w:val="right"/>
      <w:pPr>
        <w:ind w:left="3960" w:hanging="180"/>
      </w:pPr>
    </w:lvl>
    <w:lvl w:ilvl="6" w:tplc="F710B474" w:tentative="1">
      <w:start w:val="1"/>
      <w:numFmt w:val="decimal"/>
      <w:lvlText w:val="%7."/>
      <w:lvlJc w:val="left"/>
      <w:pPr>
        <w:ind w:left="4680" w:hanging="360"/>
      </w:pPr>
    </w:lvl>
    <w:lvl w:ilvl="7" w:tplc="4154B3CE" w:tentative="1">
      <w:start w:val="1"/>
      <w:numFmt w:val="lowerLetter"/>
      <w:lvlText w:val="%8."/>
      <w:lvlJc w:val="left"/>
      <w:pPr>
        <w:ind w:left="5400" w:hanging="360"/>
      </w:pPr>
    </w:lvl>
    <w:lvl w:ilvl="8" w:tplc="52F85F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79D6891"/>
    <w:multiLevelType w:val="hybridMultilevel"/>
    <w:tmpl w:val="05249FCC"/>
    <w:lvl w:ilvl="0" w:tplc="F6D26B2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70A5B4E" w:tentative="1">
      <w:start w:val="1"/>
      <w:numFmt w:val="lowerLetter"/>
      <w:lvlText w:val="%2."/>
      <w:lvlJc w:val="left"/>
      <w:pPr>
        <w:ind w:left="1080" w:hanging="360"/>
      </w:pPr>
    </w:lvl>
    <w:lvl w:ilvl="2" w:tplc="5A62D844" w:tentative="1">
      <w:start w:val="1"/>
      <w:numFmt w:val="lowerRoman"/>
      <w:lvlText w:val="%3."/>
      <w:lvlJc w:val="right"/>
      <w:pPr>
        <w:ind w:left="1800" w:hanging="180"/>
      </w:pPr>
    </w:lvl>
    <w:lvl w:ilvl="3" w:tplc="6ACECDA4" w:tentative="1">
      <w:start w:val="1"/>
      <w:numFmt w:val="decimal"/>
      <w:lvlText w:val="%4."/>
      <w:lvlJc w:val="left"/>
      <w:pPr>
        <w:ind w:left="2520" w:hanging="360"/>
      </w:pPr>
    </w:lvl>
    <w:lvl w:ilvl="4" w:tplc="B950B6CA" w:tentative="1">
      <w:start w:val="1"/>
      <w:numFmt w:val="lowerLetter"/>
      <w:lvlText w:val="%5."/>
      <w:lvlJc w:val="left"/>
      <w:pPr>
        <w:ind w:left="3240" w:hanging="360"/>
      </w:pPr>
    </w:lvl>
    <w:lvl w:ilvl="5" w:tplc="D180AC92" w:tentative="1">
      <w:start w:val="1"/>
      <w:numFmt w:val="lowerRoman"/>
      <w:lvlText w:val="%6."/>
      <w:lvlJc w:val="right"/>
      <w:pPr>
        <w:ind w:left="3960" w:hanging="180"/>
      </w:pPr>
    </w:lvl>
    <w:lvl w:ilvl="6" w:tplc="E4122096" w:tentative="1">
      <w:start w:val="1"/>
      <w:numFmt w:val="decimal"/>
      <w:lvlText w:val="%7."/>
      <w:lvlJc w:val="left"/>
      <w:pPr>
        <w:ind w:left="4680" w:hanging="360"/>
      </w:pPr>
    </w:lvl>
    <w:lvl w:ilvl="7" w:tplc="6F9650E8" w:tentative="1">
      <w:start w:val="1"/>
      <w:numFmt w:val="lowerLetter"/>
      <w:lvlText w:val="%8."/>
      <w:lvlJc w:val="left"/>
      <w:pPr>
        <w:ind w:left="5400" w:hanging="360"/>
      </w:pPr>
    </w:lvl>
    <w:lvl w:ilvl="8" w:tplc="5EC8AC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7EA7B7B"/>
    <w:multiLevelType w:val="hybridMultilevel"/>
    <w:tmpl w:val="FD80B598"/>
    <w:lvl w:ilvl="0" w:tplc="2BAA9744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81F89E9A" w:tentative="1">
      <w:start w:val="1"/>
      <w:numFmt w:val="lowerLetter"/>
      <w:lvlText w:val="%2."/>
      <w:lvlJc w:val="left"/>
      <w:pPr>
        <w:ind w:left="1440" w:hanging="360"/>
      </w:pPr>
    </w:lvl>
    <w:lvl w:ilvl="2" w:tplc="28A6C9C4" w:tentative="1">
      <w:start w:val="1"/>
      <w:numFmt w:val="lowerRoman"/>
      <w:lvlText w:val="%3."/>
      <w:lvlJc w:val="right"/>
      <w:pPr>
        <w:ind w:left="2160" w:hanging="180"/>
      </w:pPr>
    </w:lvl>
    <w:lvl w:ilvl="3" w:tplc="E3003960" w:tentative="1">
      <w:start w:val="1"/>
      <w:numFmt w:val="decimal"/>
      <w:lvlText w:val="%4."/>
      <w:lvlJc w:val="left"/>
      <w:pPr>
        <w:ind w:left="2880" w:hanging="360"/>
      </w:pPr>
    </w:lvl>
    <w:lvl w:ilvl="4" w:tplc="6698401C" w:tentative="1">
      <w:start w:val="1"/>
      <w:numFmt w:val="lowerLetter"/>
      <w:lvlText w:val="%5."/>
      <w:lvlJc w:val="left"/>
      <w:pPr>
        <w:ind w:left="3600" w:hanging="360"/>
      </w:pPr>
    </w:lvl>
    <w:lvl w:ilvl="5" w:tplc="E6B8B958" w:tentative="1">
      <w:start w:val="1"/>
      <w:numFmt w:val="lowerRoman"/>
      <w:lvlText w:val="%6."/>
      <w:lvlJc w:val="right"/>
      <w:pPr>
        <w:ind w:left="4320" w:hanging="180"/>
      </w:pPr>
    </w:lvl>
    <w:lvl w:ilvl="6" w:tplc="FC644F3A" w:tentative="1">
      <w:start w:val="1"/>
      <w:numFmt w:val="decimal"/>
      <w:lvlText w:val="%7."/>
      <w:lvlJc w:val="left"/>
      <w:pPr>
        <w:ind w:left="5040" w:hanging="360"/>
      </w:pPr>
    </w:lvl>
    <w:lvl w:ilvl="7" w:tplc="F1001E3C" w:tentative="1">
      <w:start w:val="1"/>
      <w:numFmt w:val="lowerLetter"/>
      <w:lvlText w:val="%8."/>
      <w:lvlJc w:val="left"/>
      <w:pPr>
        <w:ind w:left="5760" w:hanging="360"/>
      </w:pPr>
    </w:lvl>
    <w:lvl w:ilvl="8" w:tplc="5B2AD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4D704D"/>
    <w:multiLevelType w:val="hybridMultilevel"/>
    <w:tmpl w:val="66DA237A"/>
    <w:lvl w:ilvl="0" w:tplc="F25A1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8EEF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0030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DC5B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968C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7C6C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B2B5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225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1AE4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C9C17C0"/>
    <w:multiLevelType w:val="hybridMultilevel"/>
    <w:tmpl w:val="AC6C2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E36E3F"/>
    <w:multiLevelType w:val="hybridMultilevel"/>
    <w:tmpl w:val="2C8EA53E"/>
    <w:lvl w:ilvl="0" w:tplc="FA124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47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ACA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4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2A2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7A9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65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05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8E7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F23082"/>
    <w:multiLevelType w:val="hybridMultilevel"/>
    <w:tmpl w:val="72EC2EF4"/>
    <w:lvl w:ilvl="0" w:tplc="D5A228D0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60C2C8" w:tentative="1">
      <w:start w:val="1"/>
      <w:numFmt w:val="lowerLetter"/>
      <w:lvlText w:val="%2."/>
      <w:lvlJc w:val="left"/>
      <w:pPr>
        <w:ind w:left="1440" w:hanging="360"/>
      </w:pPr>
    </w:lvl>
    <w:lvl w:ilvl="2" w:tplc="0E006726" w:tentative="1">
      <w:start w:val="1"/>
      <w:numFmt w:val="lowerRoman"/>
      <w:lvlText w:val="%3."/>
      <w:lvlJc w:val="right"/>
      <w:pPr>
        <w:ind w:left="2160" w:hanging="180"/>
      </w:pPr>
    </w:lvl>
    <w:lvl w:ilvl="3" w:tplc="A5D696EE" w:tentative="1">
      <w:start w:val="1"/>
      <w:numFmt w:val="decimal"/>
      <w:lvlText w:val="%4."/>
      <w:lvlJc w:val="left"/>
      <w:pPr>
        <w:ind w:left="2880" w:hanging="360"/>
      </w:pPr>
    </w:lvl>
    <w:lvl w:ilvl="4" w:tplc="AF920A56" w:tentative="1">
      <w:start w:val="1"/>
      <w:numFmt w:val="lowerLetter"/>
      <w:lvlText w:val="%5."/>
      <w:lvlJc w:val="left"/>
      <w:pPr>
        <w:ind w:left="3600" w:hanging="360"/>
      </w:pPr>
    </w:lvl>
    <w:lvl w:ilvl="5" w:tplc="D674B21E" w:tentative="1">
      <w:start w:val="1"/>
      <w:numFmt w:val="lowerRoman"/>
      <w:lvlText w:val="%6."/>
      <w:lvlJc w:val="right"/>
      <w:pPr>
        <w:ind w:left="4320" w:hanging="180"/>
      </w:pPr>
    </w:lvl>
    <w:lvl w:ilvl="6" w:tplc="9F9CD2FC" w:tentative="1">
      <w:start w:val="1"/>
      <w:numFmt w:val="decimal"/>
      <w:lvlText w:val="%7."/>
      <w:lvlJc w:val="left"/>
      <w:pPr>
        <w:ind w:left="5040" w:hanging="360"/>
      </w:pPr>
    </w:lvl>
    <w:lvl w:ilvl="7" w:tplc="8910A2CE" w:tentative="1">
      <w:start w:val="1"/>
      <w:numFmt w:val="lowerLetter"/>
      <w:lvlText w:val="%8."/>
      <w:lvlJc w:val="left"/>
      <w:pPr>
        <w:ind w:left="5760" w:hanging="360"/>
      </w:pPr>
    </w:lvl>
    <w:lvl w:ilvl="8" w:tplc="5B46E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83403B"/>
    <w:multiLevelType w:val="hybridMultilevel"/>
    <w:tmpl w:val="937ECCC6"/>
    <w:lvl w:ilvl="0" w:tplc="EAD0B6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3AF068CA" w:tentative="1">
      <w:start w:val="1"/>
      <w:numFmt w:val="lowerLetter"/>
      <w:lvlText w:val="%2."/>
      <w:lvlJc w:val="left"/>
      <w:pPr>
        <w:ind w:left="1080" w:hanging="360"/>
      </w:pPr>
    </w:lvl>
    <w:lvl w:ilvl="2" w:tplc="9490C254" w:tentative="1">
      <w:start w:val="1"/>
      <w:numFmt w:val="lowerRoman"/>
      <w:lvlText w:val="%3."/>
      <w:lvlJc w:val="right"/>
      <w:pPr>
        <w:ind w:left="1800" w:hanging="180"/>
      </w:pPr>
    </w:lvl>
    <w:lvl w:ilvl="3" w:tplc="BEB80C1A" w:tentative="1">
      <w:start w:val="1"/>
      <w:numFmt w:val="decimal"/>
      <w:lvlText w:val="%4."/>
      <w:lvlJc w:val="left"/>
      <w:pPr>
        <w:ind w:left="2520" w:hanging="360"/>
      </w:pPr>
    </w:lvl>
    <w:lvl w:ilvl="4" w:tplc="B1EE80A6" w:tentative="1">
      <w:start w:val="1"/>
      <w:numFmt w:val="lowerLetter"/>
      <w:lvlText w:val="%5."/>
      <w:lvlJc w:val="left"/>
      <w:pPr>
        <w:ind w:left="3240" w:hanging="360"/>
      </w:pPr>
    </w:lvl>
    <w:lvl w:ilvl="5" w:tplc="00541144" w:tentative="1">
      <w:start w:val="1"/>
      <w:numFmt w:val="lowerRoman"/>
      <w:lvlText w:val="%6."/>
      <w:lvlJc w:val="right"/>
      <w:pPr>
        <w:ind w:left="3960" w:hanging="180"/>
      </w:pPr>
    </w:lvl>
    <w:lvl w:ilvl="6" w:tplc="CF2EB3F0" w:tentative="1">
      <w:start w:val="1"/>
      <w:numFmt w:val="decimal"/>
      <w:lvlText w:val="%7."/>
      <w:lvlJc w:val="left"/>
      <w:pPr>
        <w:ind w:left="4680" w:hanging="360"/>
      </w:pPr>
    </w:lvl>
    <w:lvl w:ilvl="7" w:tplc="98929514" w:tentative="1">
      <w:start w:val="1"/>
      <w:numFmt w:val="lowerLetter"/>
      <w:lvlText w:val="%8."/>
      <w:lvlJc w:val="left"/>
      <w:pPr>
        <w:ind w:left="5400" w:hanging="360"/>
      </w:pPr>
    </w:lvl>
    <w:lvl w:ilvl="8" w:tplc="9C74A8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1EC6377"/>
    <w:multiLevelType w:val="hybridMultilevel"/>
    <w:tmpl w:val="28A83B72"/>
    <w:lvl w:ilvl="0" w:tplc="E64EFE0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134C94BC" w:tentative="1">
      <w:start w:val="1"/>
      <w:numFmt w:val="lowerLetter"/>
      <w:lvlText w:val="%2."/>
      <w:lvlJc w:val="left"/>
      <w:pPr>
        <w:ind w:left="1440" w:hanging="360"/>
      </w:pPr>
    </w:lvl>
    <w:lvl w:ilvl="2" w:tplc="97925902" w:tentative="1">
      <w:start w:val="1"/>
      <w:numFmt w:val="lowerRoman"/>
      <w:lvlText w:val="%3."/>
      <w:lvlJc w:val="right"/>
      <w:pPr>
        <w:ind w:left="2160" w:hanging="180"/>
      </w:pPr>
    </w:lvl>
    <w:lvl w:ilvl="3" w:tplc="307A4994" w:tentative="1">
      <w:start w:val="1"/>
      <w:numFmt w:val="decimal"/>
      <w:lvlText w:val="%4."/>
      <w:lvlJc w:val="left"/>
      <w:pPr>
        <w:ind w:left="2880" w:hanging="360"/>
      </w:pPr>
    </w:lvl>
    <w:lvl w:ilvl="4" w:tplc="3AD42868" w:tentative="1">
      <w:start w:val="1"/>
      <w:numFmt w:val="lowerLetter"/>
      <w:lvlText w:val="%5."/>
      <w:lvlJc w:val="left"/>
      <w:pPr>
        <w:ind w:left="3600" w:hanging="360"/>
      </w:pPr>
    </w:lvl>
    <w:lvl w:ilvl="5" w:tplc="8A205C92" w:tentative="1">
      <w:start w:val="1"/>
      <w:numFmt w:val="lowerRoman"/>
      <w:lvlText w:val="%6."/>
      <w:lvlJc w:val="right"/>
      <w:pPr>
        <w:ind w:left="4320" w:hanging="180"/>
      </w:pPr>
    </w:lvl>
    <w:lvl w:ilvl="6" w:tplc="B2FAB294" w:tentative="1">
      <w:start w:val="1"/>
      <w:numFmt w:val="decimal"/>
      <w:lvlText w:val="%7."/>
      <w:lvlJc w:val="left"/>
      <w:pPr>
        <w:ind w:left="5040" w:hanging="360"/>
      </w:pPr>
    </w:lvl>
    <w:lvl w:ilvl="7" w:tplc="536CACA4" w:tentative="1">
      <w:start w:val="1"/>
      <w:numFmt w:val="lowerLetter"/>
      <w:lvlText w:val="%8."/>
      <w:lvlJc w:val="left"/>
      <w:pPr>
        <w:ind w:left="5760" w:hanging="360"/>
      </w:pPr>
    </w:lvl>
    <w:lvl w:ilvl="8" w:tplc="7D48A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FA4DE8"/>
    <w:multiLevelType w:val="hybridMultilevel"/>
    <w:tmpl w:val="E6062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2719CA"/>
    <w:multiLevelType w:val="hybridMultilevel"/>
    <w:tmpl w:val="29ECA78A"/>
    <w:lvl w:ilvl="0" w:tplc="D9EE3AD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0CAC686" w:tentative="1">
      <w:start w:val="1"/>
      <w:numFmt w:val="lowerLetter"/>
      <w:lvlText w:val="%2."/>
      <w:lvlJc w:val="left"/>
      <w:pPr>
        <w:ind w:left="1440" w:hanging="360"/>
      </w:pPr>
    </w:lvl>
    <w:lvl w:ilvl="2" w:tplc="8F88DEFE" w:tentative="1">
      <w:start w:val="1"/>
      <w:numFmt w:val="lowerRoman"/>
      <w:lvlText w:val="%3."/>
      <w:lvlJc w:val="right"/>
      <w:pPr>
        <w:ind w:left="2160" w:hanging="180"/>
      </w:pPr>
    </w:lvl>
    <w:lvl w:ilvl="3" w:tplc="3E304C36" w:tentative="1">
      <w:start w:val="1"/>
      <w:numFmt w:val="decimal"/>
      <w:lvlText w:val="%4."/>
      <w:lvlJc w:val="left"/>
      <w:pPr>
        <w:ind w:left="2880" w:hanging="360"/>
      </w:pPr>
    </w:lvl>
    <w:lvl w:ilvl="4" w:tplc="05608716" w:tentative="1">
      <w:start w:val="1"/>
      <w:numFmt w:val="lowerLetter"/>
      <w:lvlText w:val="%5."/>
      <w:lvlJc w:val="left"/>
      <w:pPr>
        <w:ind w:left="3600" w:hanging="360"/>
      </w:pPr>
    </w:lvl>
    <w:lvl w:ilvl="5" w:tplc="B8040E42" w:tentative="1">
      <w:start w:val="1"/>
      <w:numFmt w:val="lowerRoman"/>
      <w:lvlText w:val="%6."/>
      <w:lvlJc w:val="right"/>
      <w:pPr>
        <w:ind w:left="4320" w:hanging="180"/>
      </w:pPr>
    </w:lvl>
    <w:lvl w:ilvl="6" w:tplc="3B8496F2" w:tentative="1">
      <w:start w:val="1"/>
      <w:numFmt w:val="decimal"/>
      <w:lvlText w:val="%7."/>
      <w:lvlJc w:val="left"/>
      <w:pPr>
        <w:ind w:left="5040" w:hanging="360"/>
      </w:pPr>
    </w:lvl>
    <w:lvl w:ilvl="7" w:tplc="49967806" w:tentative="1">
      <w:start w:val="1"/>
      <w:numFmt w:val="lowerLetter"/>
      <w:lvlText w:val="%8."/>
      <w:lvlJc w:val="left"/>
      <w:pPr>
        <w:ind w:left="5760" w:hanging="360"/>
      </w:pPr>
    </w:lvl>
    <w:lvl w:ilvl="8" w:tplc="011A95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9B0CB5"/>
    <w:multiLevelType w:val="hybridMultilevel"/>
    <w:tmpl w:val="38FA50A8"/>
    <w:lvl w:ilvl="0" w:tplc="D854A38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282A41F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5BAE82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D22D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3AD3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8A0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81F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2A91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2C47E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C46C9B"/>
    <w:multiLevelType w:val="hybridMultilevel"/>
    <w:tmpl w:val="7806DC7C"/>
    <w:lvl w:ilvl="0" w:tplc="89866DA2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58D2C162" w:tentative="1">
      <w:start w:val="1"/>
      <w:numFmt w:val="lowerLetter"/>
      <w:lvlText w:val="%2."/>
      <w:lvlJc w:val="left"/>
      <w:pPr>
        <w:ind w:left="1080" w:hanging="360"/>
      </w:pPr>
    </w:lvl>
    <w:lvl w:ilvl="2" w:tplc="4C7A683E" w:tentative="1">
      <w:start w:val="1"/>
      <w:numFmt w:val="lowerRoman"/>
      <w:lvlText w:val="%3."/>
      <w:lvlJc w:val="right"/>
      <w:pPr>
        <w:ind w:left="1800" w:hanging="180"/>
      </w:pPr>
    </w:lvl>
    <w:lvl w:ilvl="3" w:tplc="851CF1DE" w:tentative="1">
      <w:start w:val="1"/>
      <w:numFmt w:val="decimal"/>
      <w:lvlText w:val="%4."/>
      <w:lvlJc w:val="left"/>
      <w:pPr>
        <w:ind w:left="2520" w:hanging="360"/>
      </w:pPr>
    </w:lvl>
    <w:lvl w:ilvl="4" w:tplc="9C1C6414" w:tentative="1">
      <w:start w:val="1"/>
      <w:numFmt w:val="lowerLetter"/>
      <w:lvlText w:val="%5."/>
      <w:lvlJc w:val="left"/>
      <w:pPr>
        <w:ind w:left="3240" w:hanging="360"/>
      </w:pPr>
    </w:lvl>
    <w:lvl w:ilvl="5" w:tplc="E2E03292" w:tentative="1">
      <w:start w:val="1"/>
      <w:numFmt w:val="lowerRoman"/>
      <w:lvlText w:val="%6."/>
      <w:lvlJc w:val="right"/>
      <w:pPr>
        <w:ind w:left="3960" w:hanging="180"/>
      </w:pPr>
    </w:lvl>
    <w:lvl w:ilvl="6" w:tplc="9C109394" w:tentative="1">
      <w:start w:val="1"/>
      <w:numFmt w:val="decimal"/>
      <w:lvlText w:val="%7."/>
      <w:lvlJc w:val="left"/>
      <w:pPr>
        <w:ind w:left="4680" w:hanging="360"/>
      </w:pPr>
    </w:lvl>
    <w:lvl w:ilvl="7" w:tplc="4006AFB8" w:tentative="1">
      <w:start w:val="1"/>
      <w:numFmt w:val="lowerLetter"/>
      <w:lvlText w:val="%8."/>
      <w:lvlJc w:val="left"/>
      <w:pPr>
        <w:ind w:left="5400" w:hanging="360"/>
      </w:pPr>
    </w:lvl>
    <w:lvl w:ilvl="8" w:tplc="B8C60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4FD5322"/>
    <w:multiLevelType w:val="hybridMultilevel"/>
    <w:tmpl w:val="FCBA3368"/>
    <w:lvl w:ilvl="0" w:tplc="C0E48294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F2ECE616" w:tentative="1">
      <w:start w:val="1"/>
      <w:numFmt w:val="lowerLetter"/>
      <w:lvlText w:val="%2."/>
      <w:lvlJc w:val="left"/>
      <w:pPr>
        <w:ind w:left="1440" w:hanging="360"/>
      </w:pPr>
    </w:lvl>
    <w:lvl w:ilvl="2" w:tplc="782A76A0" w:tentative="1">
      <w:start w:val="1"/>
      <w:numFmt w:val="lowerRoman"/>
      <w:lvlText w:val="%3."/>
      <w:lvlJc w:val="right"/>
      <w:pPr>
        <w:ind w:left="2160" w:hanging="180"/>
      </w:pPr>
    </w:lvl>
    <w:lvl w:ilvl="3" w:tplc="5D5AC0E6" w:tentative="1">
      <w:start w:val="1"/>
      <w:numFmt w:val="decimal"/>
      <w:lvlText w:val="%4."/>
      <w:lvlJc w:val="left"/>
      <w:pPr>
        <w:ind w:left="2880" w:hanging="360"/>
      </w:pPr>
    </w:lvl>
    <w:lvl w:ilvl="4" w:tplc="AB3CC9BA" w:tentative="1">
      <w:start w:val="1"/>
      <w:numFmt w:val="lowerLetter"/>
      <w:lvlText w:val="%5."/>
      <w:lvlJc w:val="left"/>
      <w:pPr>
        <w:ind w:left="3600" w:hanging="360"/>
      </w:pPr>
    </w:lvl>
    <w:lvl w:ilvl="5" w:tplc="68E472EA" w:tentative="1">
      <w:start w:val="1"/>
      <w:numFmt w:val="lowerRoman"/>
      <w:lvlText w:val="%6."/>
      <w:lvlJc w:val="right"/>
      <w:pPr>
        <w:ind w:left="4320" w:hanging="180"/>
      </w:pPr>
    </w:lvl>
    <w:lvl w:ilvl="6" w:tplc="1D28D150" w:tentative="1">
      <w:start w:val="1"/>
      <w:numFmt w:val="decimal"/>
      <w:lvlText w:val="%7."/>
      <w:lvlJc w:val="left"/>
      <w:pPr>
        <w:ind w:left="5040" w:hanging="360"/>
      </w:pPr>
    </w:lvl>
    <w:lvl w:ilvl="7" w:tplc="9586C71C" w:tentative="1">
      <w:start w:val="1"/>
      <w:numFmt w:val="lowerLetter"/>
      <w:lvlText w:val="%8."/>
      <w:lvlJc w:val="left"/>
      <w:pPr>
        <w:ind w:left="5760" w:hanging="360"/>
      </w:pPr>
    </w:lvl>
    <w:lvl w:ilvl="8" w:tplc="159AF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1C48B8"/>
    <w:multiLevelType w:val="hybridMultilevel"/>
    <w:tmpl w:val="B7B0685A"/>
    <w:lvl w:ilvl="0" w:tplc="D2CEB5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2" w15:restartNumberingAfterBreak="0">
    <w:nsid w:val="77A54DE0"/>
    <w:multiLevelType w:val="hybridMultilevel"/>
    <w:tmpl w:val="2772A79C"/>
    <w:lvl w:ilvl="0" w:tplc="7F7E870E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CC463854" w:tentative="1">
      <w:start w:val="1"/>
      <w:numFmt w:val="lowerLetter"/>
      <w:lvlText w:val="%2."/>
      <w:lvlJc w:val="left"/>
      <w:pPr>
        <w:ind w:left="1440" w:hanging="360"/>
      </w:pPr>
    </w:lvl>
    <w:lvl w:ilvl="2" w:tplc="58123D04" w:tentative="1">
      <w:start w:val="1"/>
      <w:numFmt w:val="lowerRoman"/>
      <w:lvlText w:val="%3."/>
      <w:lvlJc w:val="right"/>
      <w:pPr>
        <w:ind w:left="2160" w:hanging="180"/>
      </w:pPr>
    </w:lvl>
    <w:lvl w:ilvl="3" w:tplc="45A077BA" w:tentative="1">
      <w:start w:val="1"/>
      <w:numFmt w:val="decimal"/>
      <w:lvlText w:val="%4."/>
      <w:lvlJc w:val="left"/>
      <w:pPr>
        <w:ind w:left="2880" w:hanging="360"/>
      </w:pPr>
    </w:lvl>
    <w:lvl w:ilvl="4" w:tplc="A29A6EF4" w:tentative="1">
      <w:start w:val="1"/>
      <w:numFmt w:val="lowerLetter"/>
      <w:lvlText w:val="%5."/>
      <w:lvlJc w:val="left"/>
      <w:pPr>
        <w:ind w:left="3600" w:hanging="360"/>
      </w:pPr>
    </w:lvl>
    <w:lvl w:ilvl="5" w:tplc="F954D3E4" w:tentative="1">
      <w:start w:val="1"/>
      <w:numFmt w:val="lowerRoman"/>
      <w:lvlText w:val="%6."/>
      <w:lvlJc w:val="right"/>
      <w:pPr>
        <w:ind w:left="4320" w:hanging="180"/>
      </w:pPr>
    </w:lvl>
    <w:lvl w:ilvl="6" w:tplc="6FC66C04" w:tentative="1">
      <w:start w:val="1"/>
      <w:numFmt w:val="decimal"/>
      <w:lvlText w:val="%7."/>
      <w:lvlJc w:val="left"/>
      <w:pPr>
        <w:ind w:left="5040" w:hanging="360"/>
      </w:pPr>
    </w:lvl>
    <w:lvl w:ilvl="7" w:tplc="67500728" w:tentative="1">
      <w:start w:val="1"/>
      <w:numFmt w:val="lowerLetter"/>
      <w:lvlText w:val="%8."/>
      <w:lvlJc w:val="left"/>
      <w:pPr>
        <w:ind w:left="5760" w:hanging="360"/>
      </w:pPr>
    </w:lvl>
    <w:lvl w:ilvl="8" w:tplc="0770AD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272522"/>
    <w:multiLevelType w:val="hybridMultilevel"/>
    <w:tmpl w:val="701C55A4"/>
    <w:lvl w:ilvl="0" w:tplc="EBE6605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EF620102" w:tentative="1">
      <w:start w:val="1"/>
      <w:numFmt w:val="lowerLetter"/>
      <w:lvlText w:val="%2."/>
      <w:lvlJc w:val="left"/>
      <w:pPr>
        <w:ind w:left="1080" w:hanging="360"/>
      </w:pPr>
    </w:lvl>
    <w:lvl w:ilvl="2" w:tplc="16BECD12" w:tentative="1">
      <w:start w:val="1"/>
      <w:numFmt w:val="lowerRoman"/>
      <w:lvlText w:val="%3."/>
      <w:lvlJc w:val="right"/>
      <w:pPr>
        <w:ind w:left="1800" w:hanging="180"/>
      </w:pPr>
    </w:lvl>
    <w:lvl w:ilvl="3" w:tplc="A49ED21C" w:tentative="1">
      <w:start w:val="1"/>
      <w:numFmt w:val="decimal"/>
      <w:lvlText w:val="%4."/>
      <w:lvlJc w:val="left"/>
      <w:pPr>
        <w:ind w:left="2520" w:hanging="360"/>
      </w:pPr>
    </w:lvl>
    <w:lvl w:ilvl="4" w:tplc="331AC89A" w:tentative="1">
      <w:start w:val="1"/>
      <w:numFmt w:val="lowerLetter"/>
      <w:lvlText w:val="%5."/>
      <w:lvlJc w:val="left"/>
      <w:pPr>
        <w:ind w:left="3240" w:hanging="360"/>
      </w:pPr>
    </w:lvl>
    <w:lvl w:ilvl="5" w:tplc="45F8BFF6" w:tentative="1">
      <w:start w:val="1"/>
      <w:numFmt w:val="lowerRoman"/>
      <w:lvlText w:val="%6."/>
      <w:lvlJc w:val="right"/>
      <w:pPr>
        <w:ind w:left="3960" w:hanging="180"/>
      </w:pPr>
    </w:lvl>
    <w:lvl w:ilvl="6" w:tplc="BF4AF254" w:tentative="1">
      <w:start w:val="1"/>
      <w:numFmt w:val="decimal"/>
      <w:lvlText w:val="%7."/>
      <w:lvlJc w:val="left"/>
      <w:pPr>
        <w:ind w:left="4680" w:hanging="360"/>
      </w:pPr>
    </w:lvl>
    <w:lvl w:ilvl="7" w:tplc="32BE15FC" w:tentative="1">
      <w:start w:val="1"/>
      <w:numFmt w:val="lowerLetter"/>
      <w:lvlText w:val="%8."/>
      <w:lvlJc w:val="left"/>
      <w:pPr>
        <w:ind w:left="5400" w:hanging="360"/>
      </w:pPr>
    </w:lvl>
    <w:lvl w:ilvl="8" w:tplc="DE3074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CCB41C4"/>
    <w:multiLevelType w:val="multilevel"/>
    <w:tmpl w:val="9BF48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D7D7C4B"/>
    <w:multiLevelType w:val="hybridMultilevel"/>
    <w:tmpl w:val="4C8E5A80"/>
    <w:lvl w:ilvl="0" w:tplc="F59030E8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A67674AC" w:tentative="1">
      <w:start w:val="1"/>
      <w:numFmt w:val="lowerLetter"/>
      <w:lvlText w:val="%2."/>
      <w:lvlJc w:val="left"/>
      <w:pPr>
        <w:ind w:left="1440" w:hanging="360"/>
      </w:pPr>
    </w:lvl>
    <w:lvl w:ilvl="2" w:tplc="58A65014" w:tentative="1">
      <w:start w:val="1"/>
      <w:numFmt w:val="lowerRoman"/>
      <w:lvlText w:val="%3."/>
      <w:lvlJc w:val="right"/>
      <w:pPr>
        <w:ind w:left="2160" w:hanging="180"/>
      </w:pPr>
    </w:lvl>
    <w:lvl w:ilvl="3" w:tplc="76B4403A" w:tentative="1">
      <w:start w:val="1"/>
      <w:numFmt w:val="decimal"/>
      <w:lvlText w:val="%4."/>
      <w:lvlJc w:val="left"/>
      <w:pPr>
        <w:ind w:left="2880" w:hanging="360"/>
      </w:pPr>
    </w:lvl>
    <w:lvl w:ilvl="4" w:tplc="65644160" w:tentative="1">
      <w:start w:val="1"/>
      <w:numFmt w:val="lowerLetter"/>
      <w:lvlText w:val="%5."/>
      <w:lvlJc w:val="left"/>
      <w:pPr>
        <w:ind w:left="3600" w:hanging="360"/>
      </w:pPr>
    </w:lvl>
    <w:lvl w:ilvl="5" w:tplc="5668633A" w:tentative="1">
      <w:start w:val="1"/>
      <w:numFmt w:val="lowerRoman"/>
      <w:lvlText w:val="%6."/>
      <w:lvlJc w:val="right"/>
      <w:pPr>
        <w:ind w:left="4320" w:hanging="180"/>
      </w:pPr>
    </w:lvl>
    <w:lvl w:ilvl="6" w:tplc="0442ACA8" w:tentative="1">
      <w:start w:val="1"/>
      <w:numFmt w:val="decimal"/>
      <w:lvlText w:val="%7."/>
      <w:lvlJc w:val="left"/>
      <w:pPr>
        <w:ind w:left="5040" w:hanging="360"/>
      </w:pPr>
    </w:lvl>
    <w:lvl w:ilvl="7" w:tplc="27D8D714" w:tentative="1">
      <w:start w:val="1"/>
      <w:numFmt w:val="lowerLetter"/>
      <w:lvlText w:val="%8."/>
      <w:lvlJc w:val="left"/>
      <w:pPr>
        <w:ind w:left="5760" w:hanging="360"/>
      </w:pPr>
    </w:lvl>
    <w:lvl w:ilvl="8" w:tplc="B6D0CF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61945">
    <w:abstractNumId w:val="22"/>
  </w:num>
  <w:num w:numId="2" w16cid:durableId="1986356547">
    <w:abstractNumId w:val="32"/>
  </w:num>
  <w:num w:numId="3" w16cid:durableId="1700817603">
    <w:abstractNumId w:val="48"/>
  </w:num>
  <w:num w:numId="4" w16cid:durableId="703944119">
    <w:abstractNumId w:val="35"/>
  </w:num>
  <w:num w:numId="5" w16cid:durableId="5982943">
    <w:abstractNumId w:val="3"/>
  </w:num>
  <w:num w:numId="6" w16cid:durableId="1511069464">
    <w:abstractNumId w:val="10"/>
  </w:num>
  <w:num w:numId="7" w16cid:durableId="1659653969">
    <w:abstractNumId w:val="16"/>
  </w:num>
  <w:num w:numId="8" w16cid:durableId="872305911">
    <w:abstractNumId w:val="29"/>
  </w:num>
  <w:num w:numId="9" w16cid:durableId="1371565582">
    <w:abstractNumId w:val="39"/>
  </w:num>
  <w:num w:numId="10" w16cid:durableId="736898637">
    <w:abstractNumId w:val="37"/>
  </w:num>
  <w:num w:numId="11" w16cid:durableId="233512991">
    <w:abstractNumId w:val="17"/>
  </w:num>
  <w:num w:numId="12" w16cid:durableId="1304043592">
    <w:abstractNumId w:val="0"/>
  </w:num>
  <w:num w:numId="13" w16cid:durableId="1927417311">
    <w:abstractNumId w:val="33"/>
  </w:num>
  <w:num w:numId="14" w16cid:durableId="447234705">
    <w:abstractNumId w:val="11"/>
  </w:num>
  <w:num w:numId="15" w16cid:durableId="1488672795">
    <w:abstractNumId w:val="53"/>
  </w:num>
  <w:num w:numId="16" w16cid:durableId="235819130">
    <w:abstractNumId w:val="25"/>
  </w:num>
  <w:num w:numId="17" w16cid:durableId="1301349401">
    <w:abstractNumId w:val="23"/>
  </w:num>
  <w:num w:numId="18" w16cid:durableId="1296374436">
    <w:abstractNumId w:val="44"/>
  </w:num>
  <w:num w:numId="19" w16cid:durableId="1653025538">
    <w:abstractNumId w:val="4"/>
  </w:num>
  <w:num w:numId="20" w16cid:durableId="1926453793">
    <w:abstractNumId w:val="20"/>
  </w:num>
  <w:num w:numId="21" w16cid:durableId="356273268">
    <w:abstractNumId w:val="21"/>
  </w:num>
  <w:num w:numId="22" w16cid:durableId="14577680">
    <w:abstractNumId w:val="47"/>
  </w:num>
  <w:num w:numId="23" w16cid:durableId="1040478048">
    <w:abstractNumId w:val="30"/>
  </w:num>
  <w:num w:numId="24" w16cid:durableId="1178302289">
    <w:abstractNumId w:val="55"/>
  </w:num>
  <w:num w:numId="25" w16cid:durableId="2128306982">
    <w:abstractNumId w:val="38"/>
  </w:num>
  <w:num w:numId="26" w16cid:durableId="1727483649">
    <w:abstractNumId w:val="15"/>
  </w:num>
  <w:num w:numId="27" w16cid:durableId="1862469048">
    <w:abstractNumId w:val="45"/>
  </w:num>
  <w:num w:numId="28" w16cid:durableId="2106076707">
    <w:abstractNumId w:val="49"/>
  </w:num>
  <w:num w:numId="29" w16cid:durableId="1728333106">
    <w:abstractNumId w:val="2"/>
  </w:num>
  <w:num w:numId="30" w16cid:durableId="1316226430">
    <w:abstractNumId w:val="19"/>
  </w:num>
  <w:num w:numId="31" w16cid:durableId="1719013849">
    <w:abstractNumId w:val="12"/>
  </w:num>
  <w:num w:numId="32" w16cid:durableId="973675288">
    <w:abstractNumId w:val="52"/>
  </w:num>
  <w:num w:numId="33" w16cid:durableId="1491016303">
    <w:abstractNumId w:val="1"/>
  </w:num>
  <w:num w:numId="34" w16cid:durableId="2144738179">
    <w:abstractNumId w:val="28"/>
  </w:num>
  <w:num w:numId="35" w16cid:durableId="887377374">
    <w:abstractNumId w:val="13"/>
  </w:num>
  <w:num w:numId="36" w16cid:durableId="2095739938">
    <w:abstractNumId w:val="31"/>
  </w:num>
  <w:num w:numId="37" w16cid:durableId="724522521">
    <w:abstractNumId w:val="43"/>
  </w:num>
  <w:num w:numId="38" w16cid:durableId="771054749">
    <w:abstractNumId w:val="6"/>
  </w:num>
  <w:num w:numId="39" w16cid:durableId="1156531742">
    <w:abstractNumId w:val="50"/>
  </w:num>
  <w:num w:numId="40" w16cid:durableId="1877429111">
    <w:abstractNumId w:val="9"/>
  </w:num>
  <w:num w:numId="41" w16cid:durableId="184515531">
    <w:abstractNumId w:val="26"/>
  </w:num>
  <w:num w:numId="42" w16cid:durableId="976229459">
    <w:abstractNumId w:val="40"/>
  </w:num>
  <w:num w:numId="43" w16cid:durableId="531115327">
    <w:abstractNumId w:val="42"/>
  </w:num>
  <w:num w:numId="44" w16cid:durableId="428281783">
    <w:abstractNumId w:val="18"/>
  </w:num>
  <w:num w:numId="45" w16cid:durableId="1284919971">
    <w:abstractNumId w:val="5"/>
  </w:num>
  <w:num w:numId="46" w16cid:durableId="682632432">
    <w:abstractNumId w:val="54"/>
  </w:num>
  <w:num w:numId="47" w16cid:durableId="1133055774">
    <w:abstractNumId w:val="7"/>
  </w:num>
  <w:num w:numId="48" w16cid:durableId="1899781565">
    <w:abstractNumId w:val="46"/>
  </w:num>
  <w:num w:numId="49" w16cid:durableId="1477070937">
    <w:abstractNumId w:val="14"/>
  </w:num>
  <w:num w:numId="50" w16cid:durableId="536696771">
    <w:abstractNumId w:val="36"/>
  </w:num>
  <w:num w:numId="51" w16cid:durableId="28074122">
    <w:abstractNumId w:val="8"/>
  </w:num>
  <w:num w:numId="52" w16cid:durableId="1318531334">
    <w:abstractNumId w:val="34"/>
  </w:num>
  <w:num w:numId="53" w16cid:durableId="1000308064">
    <w:abstractNumId w:val="24"/>
  </w:num>
  <w:num w:numId="54" w16cid:durableId="501705961">
    <w:abstractNumId w:val="27"/>
  </w:num>
  <w:num w:numId="55" w16cid:durableId="1006591932">
    <w:abstractNumId w:val="51"/>
  </w:num>
  <w:num w:numId="56" w16cid:durableId="1434207118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1B10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D0FD3"/>
    <w:rsid w:val="000E720F"/>
    <w:rsid w:val="00102367"/>
    <w:rsid w:val="001025F9"/>
    <w:rsid w:val="00105BF3"/>
    <w:rsid w:val="001101E3"/>
    <w:rsid w:val="0012370E"/>
    <w:rsid w:val="001359AA"/>
    <w:rsid w:val="00155213"/>
    <w:rsid w:val="001601C0"/>
    <w:rsid w:val="001614D7"/>
    <w:rsid w:val="00176C41"/>
    <w:rsid w:val="00193BA1"/>
    <w:rsid w:val="001A379D"/>
    <w:rsid w:val="00203CC0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3BB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D0E5E"/>
    <w:rsid w:val="003F236A"/>
    <w:rsid w:val="00411B94"/>
    <w:rsid w:val="0045704C"/>
    <w:rsid w:val="0047317E"/>
    <w:rsid w:val="00476EE8"/>
    <w:rsid w:val="004819C6"/>
    <w:rsid w:val="004A48C1"/>
    <w:rsid w:val="004A5556"/>
    <w:rsid w:val="004B7B80"/>
    <w:rsid w:val="004C55A2"/>
    <w:rsid w:val="004D0054"/>
    <w:rsid w:val="004D29ED"/>
    <w:rsid w:val="004D60A9"/>
    <w:rsid w:val="004E3BE1"/>
    <w:rsid w:val="004F6B2D"/>
    <w:rsid w:val="00503D4E"/>
    <w:rsid w:val="00505498"/>
    <w:rsid w:val="005111C6"/>
    <w:rsid w:val="00512E9B"/>
    <w:rsid w:val="00523B71"/>
    <w:rsid w:val="00524694"/>
    <w:rsid w:val="0052630C"/>
    <w:rsid w:val="0053198C"/>
    <w:rsid w:val="005362B0"/>
    <w:rsid w:val="00543B31"/>
    <w:rsid w:val="00552464"/>
    <w:rsid w:val="00564F3E"/>
    <w:rsid w:val="00570D77"/>
    <w:rsid w:val="00580C03"/>
    <w:rsid w:val="005A0AB8"/>
    <w:rsid w:val="005D5DB9"/>
    <w:rsid w:val="005E6E9F"/>
    <w:rsid w:val="0061010C"/>
    <w:rsid w:val="00610EED"/>
    <w:rsid w:val="00615955"/>
    <w:rsid w:val="00634D69"/>
    <w:rsid w:val="00677C11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367FC"/>
    <w:rsid w:val="007427E7"/>
    <w:rsid w:val="007650EC"/>
    <w:rsid w:val="00786982"/>
    <w:rsid w:val="007A3637"/>
    <w:rsid w:val="007B0254"/>
    <w:rsid w:val="007B1A0F"/>
    <w:rsid w:val="007B479B"/>
    <w:rsid w:val="007C68B2"/>
    <w:rsid w:val="007D3ABD"/>
    <w:rsid w:val="007D435A"/>
    <w:rsid w:val="007E2051"/>
    <w:rsid w:val="007F76AD"/>
    <w:rsid w:val="00807EB5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E5E43"/>
    <w:rsid w:val="008F016B"/>
    <w:rsid w:val="008F205F"/>
    <w:rsid w:val="008F216C"/>
    <w:rsid w:val="008F43D8"/>
    <w:rsid w:val="00902F6E"/>
    <w:rsid w:val="00903770"/>
    <w:rsid w:val="00910A5E"/>
    <w:rsid w:val="00910F34"/>
    <w:rsid w:val="00911986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9F0939"/>
    <w:rsid w:val="00A01161"/>
    <w:rsid w:val="00A06D59"/>
    <w:rsid w:val="00A10CEC"/>
    <w:rsid w:val="00A1421D"/>
    <w:rsid w:val="00A15A0E"/>
    <w:rsid w:val="00A172F5"/>
    <w:rsid w:val="00A20169"/>
    <w:rsid w:val="00A20C8D"/>
    <w:rsid w:val="00A23446"/>
    <w:rsid w:val="00A25B96"/>
    <w:rsid w:val="00A33FDF"/>
    <w:rsid w:val="00A36B24"/>
    <w:rsid w:val="00A43137"/>
    <w:rsid w:val="00A51A95"/>
    <w:rsid w:val="00A54516"/>
    <w:rsid w:val="00A5574C"/>
    <w:rsid w:val="00A56A65"/>
    <w:rsid w:val="00A6398D"/>
    <w:rsid w:val="00A63C66"/>
    <w:rsid w:val="00A74D08"/>
    <w:rsid w:val="00A84DFF"/>
    <w:rsid w:val="00A87A9B"/>
    <w:rsid w:val="00A93F61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47AC4"/>
    <w:rsid w:val="00B62678"/>
    <w:rsid w:val="00B80374"/>
    <w:rsid w:val="00B9586F"/>
    <w:rsid w:val="00B97B17"/>
    <w:rsid w:val="00BA2637"/>
    <w:rsid w:val="00BB5808"/>
    <w:rsid w:val="00BB61D6"/>
    <w:rsid w:val="00BC4AF3"/>
    <w:rsid w:val="00BC614E"/>
    <w:rsid w:val="00BD326E"/>
    <w:rsid w:val="00BF0D62"/>
    <w:rsid w:val="00BF0F36"/>
    <w:rsid w:val="00BF5077"/>
    <w:rsid w:val="00BF6025"/>
    <w:rsid w:val="00BF6A8E"/>
    <w:rsid w:val="00C16822"/>
    <w:rsid w:val="00C1696D"/>
    <w:rsid w:val="00C24891"/>
    <w:rsid w:val="00C304C4"/>
    <w:rsid w:val="00C324B4"/>
    <w:rsid w:val="00C5186F"/>
    <w:rsid w:val="00C54424"/>
    <w:rsid w:val="00C670A1"/>
    <w:rsid w:val="00C91D6B"/>
    <w:rsid w:val="00C95293"/>
    <w:rsid w:val="00CA3F22"/>
    <w:rsid w:val="00CB33C7"/>
    <w:rsid w:val="00CB484B"/>
    <w:rsid w:val="00CC0C03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87878"/>
    <w:rsid w:val="00D9633B"/>
    <w:rsid w:val="00DB393F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07CA1"/>
    <w:rsid w:val="00E10B90"/>
    <w:rsid w:val="00E376AA"/>
    <w:rsid w:val="00E37F91"/>
    <w:rsid w:val="00E4687F"/>
    <w:rsid w:val="00E562F6"/>
    <w:rsid w:val="00E67382"/>
    <w:rsid w:val="00E75478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D6065"/>
    <w:rsid w:val="00FD6F41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7A825B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customStyle="1" w:styleId="TableGrid0">
    <w:name w:val="Table Grid_0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4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691FAA-E308-4A73-8588-46043126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4</Pages>
  <Words>852</Words>
  <Characters>4863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2016-05-12T04:58:00Z</cp:lastPrinted>
  <dcterms:created xsi:type="dcterms:W3CDTF">2024-11-12T23:11:00Z</dcterms:created>
  <dcterms:modified xsi:type="dcterms:W3CDTF">2024-11-12T23:11:00Z</dcterms:modified>
</cp:coreProperties>
</file>